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F0A" w:rsidRPr="0004680B" w:rsidRDefault="00D00F0A" w:rsidP="00D00F0A">
      <w:pPr>
        <w:pStyle w:val="Majorheading"/>
        <w:jc w:val="center"/>
      </w:pPr>
      <w:bookmarkStart w:id="0" w:name="_GoBack"/>
      <w:bookmarkEnd w:id="0"/>
    </w:p>
    <w:p w:rsidR="00B8712B" w:rsidRPr="00B8712B" w:rsidRDefault="005F050C" w:rsidP="00D00F0A">
      <w:pPr>
        <w:pStyle w:val="Majorheading"/>
        <w:jc w:val="center"/>
        <w:rPr>
          <w:b/>
          <w:sz w:val="36"/>
        </w:rPr>
      </w:pPr>
      <w:r w:rsidRPr="00B8712B">
        <w:rPr>
          <w:b/>
          <w:sz w:val="36"/>
        </w:rPr>
        <w:t>Shire</w:t>
      </w:r>
      <w:r w:rsidR="00B8712B" w:rsidRPr="00B8712B">
        <w:rPr>
          <w:b/>
          <w:sz w:val="36"/>
        </w:rPr>
        <w:t>s</w:t>
      </w:r>
      <w:r w:rsidRPr="00B8712B">
        <w:rPr>
          <w:b/>
          <w:sz w:val="36"/>
        </w:rPr>
        <w:t xml:space="preserve"> </w:t>
      </w:r>
    </w:p>
    <w:p w:rsidR="00B8712B" w:rsidRDefault="00B8712B" w:rsidP="00D00F0A">
      <w:pPr>
        <w:pStyle w:val="Majorheading"/>
        <w:jc w:val="center"/>
        <w:rPr>
          <w:b/>
          <w:caps w:val="0"/>
          <w:sz w:val="36"/>
        </w:rPr>
      </w:pPr>
      <w:r>
        <w:rPr>
          <w:b/>
          <w:caps w:val="0"/>
          <w:sz w:val="36"/>
        </w:rPr>
        <w:t>o</w:t>
      </w:r>
      <w:r w:rsidRPr="00B8712B">
        <w:rPr>
          <w:b/>
          <w:caps w:val="0"/>
          <w:sz w:val="36"/>
        </w:rPr>
        <w:t>f</w:t>
      </w:r>
    </w:p>
    <w:p w:rsidR="00D00F0A" w:rsidRPr="00B8712B" w:rsidRDefault="00B8712B" w:rsidP="00D00F0A">
      <w:pPr>
        <w:pStyle w:val="Majorheading"/>
        <w:jc w:val="center"/>
        <w:rPr>
          <w:b/>
          <w:sz w:val="36"/>
        </w:rPr>
      </w:pPr>
      <w:r w:rsidRPr="00B8712B">
        <w:rPr>
          <w:b/>
          <w:sz w:val="36"/>
        </w:rPr>
        <w:t xml:space="preserve">Mingenew, Morawa, perenjori </w:t>
      </w:r>
      <w:r w:rsidRPr="00B8712B">
        <w:rPr>
          <w:b/>
          <w:caps w:val="0"/>
          <w:sz w:val="36"/>
        </w:rPr>
        <w:t xml:space="preserve">and </w:t>
      </w:r>
      <w:r w:rsidRPr="00B8712B">
        <w:rPr>
          <w:b/>
          <w:sz w:val="36"/>
        </w:rPr>
        <w:t>three springs</w:t>
      </w:r>
    </w:p>
    <w:p w:rsidR="00D00F0A" w:rsidRDefault="00D00F0A" w:rsidP="00D00F0A">
      <w:pPr>
        <w:pStyle w:val="Majorheading"/>
        <w:jc w:val="center"/>
        <w:rPr>
          <w:b/>
        </w:rPr>
      </w:pPr>
    </w:p>
    <w:p w:rsidR="00435988" w:rsidRDefault="00955989" w:rsidP="00D00F0A">
      <w:pPr>
        <w:pStyle w:val="Majorheading"/>
        <w:jc w:val="center"/>
        <w:rPr>
          <w:b/>
        </w:rPr>
      </w:pPr>
      <w:r>
        <w:rPr>
          <w:noProof/>
        </w:rPr>
        <mc:AlternateContent>
          <mc:Choice Requires="wps">
            <w:drawing>
              <wp:anchor distT="0" distB="0" distL="114300" distR="114300" simplePos="0" relativeHeight="251678208" behindDoc="0" locked="0" layoutInCell="1" allowOverlap="1">
                <wp:simplePos x="0" y="0"/>
                <wp:positionH relativeFrom="column">
                  <wp:posOffset>226695</wp:posOffset>
                </wp:positionH>
                <wp:positionV relativeFrom="paragraph">
                  <wp:posOffset>129540</wp:posOffset>
                </wp:positionV>
                <wp:extent cx="5581650" cy="13620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362075"/>
                        </a:xfrm>
                        <a:prstGeom prst="rect">
                          <a:avLst/>
                        </a:prstGeom>
                        <a:solidFill>
                          <a:srgbClr val="FFFFFF"/>
                        </a:solidFill>
                        <a:ln w="9525">
                          <a:solidFill>
                            <a:srgbClr val="000000"/>
                          </a:solidFill>
                          <a:miter lim="800000"/>
                          <a:headEnd/>
                          <a:tailEnd/>
                        </a:ln>
                      </wps:spPr>
                      <wps:txbx>
                        <w:txbxContent>
                          <w:p w:rsidR="004A4574" w:rsidRDefault="004A4574" w:rsidP="00F51DC3">
                            <w:r>
                              <w:rPr>
                                <w:noProof/>
                              </w:rPr>
                              <w:drawing>
                                <wp:inline distT="0" distB="0" distL="0" distR="0">
                                  <wp:extent cx="834208" cy="1152525"/>
                                  <wp:effectExtent l="0" t="0" r="4445" b="0"/>
                                  <wp:docPr id="1" name="Picture 1" descr="P:\CEMO Share\Regions\Midwest Gasgoyne\Ming-Morawa-Per-Three S\Minge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EMO Share\Regions\Midwest Gasgoyne\Ming-Morawa-Per-Three S\Mingenew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7308" cy="1156808"/>
                                          </a:xfrm>
                                          <a:prstGeom prst="rect">
                                            <a:avLst/>
                                          </a:prstGeom>
                                          <a:noFill/>
                                          <a:ln>
                                            <a:noFill/>
                                          </a:ln>
                                        </pic:spPr>
                                      </pic:pic>
                                    </a:graphicData>
                                  </a:graphic>
                                </wp:inline>
                              </w:drawing>
                            </w:r>
                            <w:r>
                              <w:t xml:space="preserve">         </w:t>
                            </w:r>
                            <w:r>
                              <w:rPr>
                                <w:noProof/>
                              </w:rPr>
                              <w:drawing>
                                <wp:inline distT="0" distB="0" distL="0" distR="0">
                                  <wp:extent cx="1524000" cy="1152525"/>
                                  <wp:effectExtent l="0" t="0" r="0" b="9525"/>
                                  <wp:docPr id="4" name="Picture 4" descr="cid:image001.jpg@01CC7F82.CF5E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7F82.CF5EBBF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r>
                              <w:t xml:space="preserve"> </w:t>
                            </w:r>
                            <w:r>
                              <w:rPr>
                                <w:rFonts w:cs="Arial"/>
                                <w:noProof/>
                              </w:rPr>
                              <w:drawing>
                                <wp:inline distT="0" distB="0" distL="0" distR="0">
                                  <wp:extent cx="1095375" cy="1155305"/>
                                  <wp:effectExtent l="0" t="0" r="0" b="6985"/>
                                  <wp:docPr id="5" name="Picture 5" descr="C:\Users\tmcpherson\AppData\Local\Microsoft\Windows\Temporary Internet Files\Content.Outlook\P3A0ZO26\Perenjori Logo Cmyk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cpherson\AppData\Local\Microsoft\Windows\Temporary Internet Files\Content.Outlook\P3A0ZO26\Perenjori Logo Cmyk_hi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642" cy="1155587"/>
                                          </a:xfrm>
                                          <a:prstGeom prst="rect">
                                            <a:avLst/>
                                          </a:prstGeom>
                                          <a:noFill/>
                                          <a:ln>
                                            <a:noFill/>
                                          </a:ln>
                                        </pic:spPr>
                                      </pic:pic>
                                    </a:graphicData>
                                  </a:graphic>
                                </wp:inline>
                              </w:drawing>
                            </w:r>
                            <w:r>
                              <w:t xml:space="preserve">     </w:t>
                            </w:r>
                            <w:r>
                              <w:rPr>
                                <w:noProof/>
                              </w:rPr>
                              <w:drawing>
                                <wp:inline distT="0" distB="0" distL="0" distR="0">
                                  <wp:extent cx="1414344" cy="1076325"/>
                                  <wp:effectExtent l="0" t="0" r="0" b="0"/>
                                  <wp:docPr id="6" name="Picture 6" descr="P:\CEMO Share\Regions\Midwest Gasgoyne\Ming-Morawa-Per-Three S\Threespr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EMO Share\Regions\Midwest Gasgoyne\Ming-Morawa-Per-Three S\Threesprings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4344" cy="1076325"/>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5pt;margin-top:10.2pt;width:439.5pt;height:10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">
                <v:textbox>
                  <w:txbxContent>
                    <w:p w:rsidR="004A4574" w:rsidRDefault="004A4574" w:rsidP="00F51DC3">
                      <w:r>
                        <w:rPr>
                          <w:noProof/>
                        </w:rPr>
                        <w:drawing>
                          <wp:inline distT="0" distB="0" distL="0" distR="0">
                            <wp:extent cx="834208" cy="1152525"/>
                            <wp:effectExtent l="0" t="0" r="4445" b="0"/>
                            <wp:docPr id="1" name="Picture 1" descr="P:\CEMO Share\Regions\Midwest Gasgoyne\Ming-Morawa-Per-Three S\Minge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EMO Share\Regions\Midwest Gasgoyne\Ming-Morawa-Per-Three S\Mingenew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7308" cy="1156808"/>
                                    </a:xfrm>
                                    <a:prstGeom prst="rect">
                                      <a:avLst/>
                                    </a:prstGeom>
                                    <a:noFill/>
                                    <a:ln>
                                      <a:noFill/>
                                    </a:ln>
                                  </pic:spPr>
                                </pic:pic>
                              </a:graphicData>
                            </a:graphic>
                          </wp:inline>
                        </w:drawing>
                      </w:r>
                      <w:r>
                        <w:t xml:space="preserve">         </w:t>
                      </w:r>
                      <w:r>
                        <w:rPr>
                          <w:noProof/>
                        </w:rPr>
                        <w:drawing>
                          <wp:inline distT="0" distB="0" distL="0" distR="0">
                            <wp:extent cx="1524000" cy="1152525"/>
                            <wp:effectExtent l="0" t="0" r="0" b="9525"/>
                            <wp:docPr id="4" name="Picture 4" descr="cid:image001.jpg@01CC7F82.CF5E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7F82.CF5EBBF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r>
                        <w:t xml:space="preserve"> </w:t>
                      </w:r>
                      <w:r>
                        <w:rPr>
                          <w:rFonts w:cs="Arial"/>
                          <w:noProof/>
                        </w:rPr>
                        <w:drawing>
                          <wp:inline distT="0" distB="0" distL="0" distR="0">
                            <wp:extent cx="1095375" cy="1155305"/>
                            <wp:effectExtent l="0" t="0" r="0" b="6985"/>
                            <wp:docPr id="5" name="Picture 5" descr="C:\Users\tmcpherson\AppData\Local\Microsoft\Windows\Temporary Internet Files\Content.Outlook\P3A0ZO26\Perenjori Logo Cmyk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cpherson\AppData\Local\Microsoft\Windows\Temporary Internet Files\Content.Outlook\P3A0ZO26\Perenjori Logo Cmyk_hi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642" cy="1155587"/>
                                    </a:xfrm>
                                    <a:prstGeom prst="rect">
                                      <a:avLst/>
                                    </a:prstGeom>
                                    <a:noFill/>
                                    <a:ln>
                                      <a:noFill/>
                                    </a:ln>
                                  </pic:spPr>
                                </pic:pic>
                              </a:graphicData>
                            </a:graphic>
                          </wp:inline>
                        </w:drawing>
                      </w:r>
                      <w:r>
                        <w:t xml:space="preserve">     </w:t>
                      </w:r>
                      <w:r>
                        <w:rPr>
                          <w:noProof/>
                        </w:rPr>
                        <w:drawing>
                          <wp:inline distT="0" distB="0" distL="0" distR="0">
                            <wp:extent cx="1414344" cy="1076325"/>
                            <wp:effectExtent l="0" t="0" r="0" b="0"/>
                            <wp:docPr id="6" name="Picture 6" descr="P:\CEMO Share\Regions\Midwest Gasgoyne\Ming-Morawa-Per-Three S\Threespr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EMO Share\Regions\Midwest Gasgoyne\Ming-Morawa-Per-Three S\Threesprings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4344" cy="1076325"/>
                                    </a:xfrm>
                                    <a:prstGeom prst="rect">
                                      <a:avLst/>
                                    </a:prstGeom>
                                    <a:noFill/>
                                    <a:ln>
                                      <a:noFill/>
                                    </a:ln>
                                  </pic:spPr>
                                </pic:pic>
                              </a:graphicData>
                            </a:graphic>
                          </wp:inline>
                        </w:drawing>
                      </w:r>
                      <w:r>
                        <w:t xml:space="preserve">                 </w:t>
                      </w:r>
                    </w:p>
                  </w:txbxContent>
                </v:textbox>
              </v:shape>
            </w:pict>
          </mc:Fallback>
        </mc:AlternateContent>
      </w:r>
    </w:p>
    <w:p w:rsidR="00435988" w:rsidRDefault="00435988" w:rsidP="00D00F0A">
      <w:pPr>
        <w:pStyle w:val="Majorheading"/>
        <w:jc w:val="center"/>
        <w:rPr>
          <w:b/>
        </w:rPr>
      </w:pPr>
    </w:p>
    <w:p w:rsidR="00435988" w:rsidRDefault="00435988" w:rsidP="00D00F0A">
      <w:pPr>
        <w:pStyle w:val="Majorheading"/>
        <w:jc w:val="center"/>
        <w:rPr>
          <w:b/>
        </w:rPr>
      </w:pPr>
    </w:p>
    <w:p w:rsidR="00435988" w:rsidRDefault="00435988" w:rsidP="00D00F0A">
      <w:pPr>
        <w:pStyle w:val="Majorheading"/>
        <w:jc w:val="center"/>
        <w:rPr>
          <w:b/>
        </w:rPr>
      </w:pPr>
    </w:p>
    <w:p w:rsidR="00435988" w:rsidRDefault="00435988" w:rsidP="00D00F0A">
      <w:pPr>
        <w:pStyle w:val="Majorheading"/>
        <w:jc w:val="center"/>
        <w:rPr>
          <w:b/>
        </w:rPr>
      </w:pPr>
    </w:p>
    <w:p w:rsidR="00B8712B" w:rsidRDefault="00B8712B" w:rsidP="00D00F0A">
      <w:pPr>
        <w:pStyle w:val="Majorheading"/>
        <w:jc w:val="center"/>
        <w:rPr>
          <w:b/>
        </w:rPr>
      </w:pPr>
    </w:p>
    <w:p w:rsidR="009C6374" w:rsidRDefault="009C6374" w:rsidP="00D00F0A">
      <w:pPr>
        <w:pStyle w:val="Majorheading"/>
        <w:jc w:val="center"/>
        <w:rPr>
          <w:b/>
        </w:rPr>
      </w:pPr>
      <w:r>
        <w:rPr>
          <w:b/>
        </w:rPr>
        <w:t>joint</w:t>
      </w:r>
    </w:p>
    <w:p w:rsidR="00D00F0A" w:rsidRPr="009C6374" w:rsidRDefault="00D00F0A" w:rsidP="00D00F0A">
      <w:pPr>
        <w:pStyle w:val="Majorheading"/>
        <w:jc w:val="center"/>
        <w:rPr>
          <w:b/>
          <w:sz w:val="56"/>
          <w:szCs w:val="56"/>
        </w:rPr>
      </w:pPr>
      <w:r w:rsidRPr="009C6374">
        <w:rPr>
          <w:b/>
          <w:sz w:val="56"/>
          <w:szCs w:val="56"/>
        </w:rPr>
        <w:t>Local EMERGENCY MANAGEMENT ARRANGEMENTS</w:t>
      </w:r>
    </w:p>
    <w:p w:rsidR="00D00F0A" w:rsidRPr="0004680B" w:rsidRDefault="00D00F0A" w:rsidP="00D00F0A">
      <w:pPr>
        <w:jc w:val="center"/>
      </w:pPr>
    </w:p>
    <w:p w:rsidR="00D00F0A" w:rsidRPr="0004680B" w:rsidRDefault="00D00F0A" w:rsidP="00D00F0A">
      <w:pPr>
        <w:jc w:val="center"/>
      </w:pPr>
    </w:p>
    <w:p w:rsidR="00C0627C" w:rsidRDefault="00C0627C" w:rsidP="00AA1F0F">
      <w:pPr>
        <w:pStyle w:val="DefaultText"/>
        <w:jc w:val="center"/>
      </w:pPr>
    </w:p>
    <w:p w:rsidR="00C0627C" w:rsidRDefault="00C0627C" w:rsidP="00AA1F0F">
      <w:pPr>
        <w:pStyle w:val="DefaultText"/>
        <w:jc w:val="center"/>
      </w:pPr>
    </w:p>
    <w:p w:rsidR="00B8712B" w:rsidRDefault="00B8712B" w:rsidP="00AA1F0F">
      <w:pPr>
        <w:pStyle w:val="DefaultText"/>
        <w:jc w:val="center"/>
      </w:pPr>
    </w:p>
    <w:p w:rsidR="00B8712B" w:rsidRDefault="00B8712B" w:rsidP="00AA1F0F">
      <w:pPr>
        <w:pStyle w:val="DefaultText"/>
        <w:jc w:val="center"/>
      </w:pPr>
    </w:p>
    <w:p w:rsidR="00B8712B" w:rsidRDefault="00B8712B" w:rsidP="00AA1F0F">
      <w:pPr>
        <w:pStyle w:val="DefaultText"/>
        <w:jc w:val="center"/>
      </w:pPr>
    </w:p>
    <w:p w:rsidR="00C0627C" w:rsidRDefault="00C0627C" w:rsidP="00AA1F0F">
      <w:pPr>
        <w:pStyle w:val="DefaultText"/>
        <w:jc w:val="center"/>
      </w:pPr>
    </w:p>
    <w:p w:rsidR="00C0627C" w:rsidRPr="00D323B6" w:rsidRDefault="00C0627C" w:rsidP="00AA1F0F">
      <w:pPr>
        <w:pStyle w:val="DefaultText"/>
        <w:jc w:val="center"/>
        <w:rPr>
          <w:rFonts w:asciiTheme="majorHAnsi" w:hAnsiTheme="majorHAnsi"/>
          <w:sz w:val="28"/>
          <w:szCs w:val="28"/>
        </w:rPr>
      </w:pPr>
      <w:r w:rsidRPr="00D323B6">
        <w:rPr>
          <w:rFonts w:asciiTheme="majorHAnsi" w:hAnsiTheme="majorHAnsi"/>
          <w:sz w:val="28"/>
          <w:szCs w:val="28"/>
        </w:rPr>
        <w:t>Version 20</w:t>
      </w:r>
      <w:r w:rsidR="00D323B6" w:rsidRPr="00D323B6">
        <w:rPr>
          <w:rFonts w:asciiTheme="majorHAnsi" w:hAnsiTheme="majorHAnsi"/>
          <w:sz w:val="28"/>
          <w:szCs w:val="28"/>
        </w:rPr>
        <w:t>1</w:t>
      </w:r>
      <w:r w:rsidR="00310A24">
        <w:rPr>
          <w:rFonts w:asciiTheme="majorHAnsi" w:hAnsiTheme="majorHAnsi"/>
          <w:sz w:val="28"/>
          <w:szCs w:val="28"/>
        </w:rPr>
        <w:t>4</w:t>
      </w:r>
    </w:p>
    <w:p w:rsidR="00AA1F0F" w:rsidRDefault="009C6374" w:rsidP="00895656">
      <w:pPr>
        <w:spacing w:before="0" w:after="0"/>
        <w:jc w:val="center"/>
        <w:rPr>
          <w:rFonts w:ascii="Calibri" w:hAnsi="Calibri" w:cs="Arial"/>
          <w:b/>
          <w:bCs/>
        </w:rPr>
      </w:pPr>
      <w:r>
        <w:br w:type="page"/>
      </w:r>
      <w:r w:rsidR="005F050C">
        <w:rPr>
          <w:rFonts w:ascii="Calibri" w:hAnsi="Calibri" w:cs="Arial"/>
          <w:b/>
          <w:bCs/>
        </w:rPr>
        <w:lastRenderedPageBreak/>
        <w:t xml:space="preserve">SHIRES OF </w:t>
      </w:r>
      <w:r w:rsidR="00435988">
        <w:rPr>
          <w:rFonts w:ascii="Calibri" w:hAnsi="Calibri" w:cs="Arial"/>
          <w:b/>
          <w:bCs/>
        </w:rPr>
        <w:t>MINGENEW-MORAWA-PERENJORI-THREE SPRINGS</w:t>
      </w:r>
    </w:p>
    <w:p w:rsidR="00AA1F0F" w:rsidRDefault="00AA1F0F" w:rsidP="00AA1F0F">
      <w:pPr>
        <w:pStyle w:val="DefaultText"/>
        <w:jc w:val="center"/>
        <w:rPr>
          <w:rFonts w:ascii="Calibri" w:hAnsi="Calibri" w:cs="Arial"/>
        </w:rPr>
      </w:pPr>
      <w:r>
        <w:rPr>
          <w:rFonts w:ascii="Calibri" w:hAnsi="Calibri" w:cs="Arial"/>
          <w:b/>
          <w:bCs/>
        </w:rPr>
        <w:t xml:space="preserve">LOCAL </w:t>
      </w:r>
      <w:r w:rsidRPr="00F50C6A">
        <w:rPr>
          <w:rFonts w:ascii="Calibri" w:hAnsi="Calibri" w:cs="Arial"/>
          <w:b/>
          <w:bCs/>
        </w:rPr>
        <w:t>EMERGENCY MANAGEMENT ARRANGEMENTS</w:t>
      </w:r>
    </w:p>
    <w:p w:rsidR="00AA1F0F" w:rsidRDefault="00AA1F0F" w:rsidP="00AA1F0F">
      <w:pPr>
        <w:pStyle w:val="DefaultText"/>
        <w:jc w:val="both"/>
        <w:rPr>
          <w:rFonts w:ascii="Calibri" w:hAnsi="Calibri" w:cs="Arial"/>
        </w:rPr>
      </w:pPr>
    </w:p>
    <w:p w:rsidR="00AA1F0F" w:rsidRDefault="00AA1F0F" w:rsidP="00AA1F0F">
      <w:pPr>
        <w:pStyle w:val="DefaultText"/>
        <w:jc w:val="both"/>
        <w:rPr>
          <w:rFonts w:ascii="Calibri" w:hAnsi="Calibri" w:cs="Arial"/>
        </w:rPr>
      </w:pPr>
    </w:p>
    <w:p w:rsidR="004579BC" w:rsidRPr="004579BC" w:rsidRDefault="00AA1F0F" w:rsidP="00547D44">
      <w:pPr>
        <w:jc w:val="both"/>
        <w:rPr>
          <w:rFonts w:ascii="Calibri" w:hAnsi="Calibri"/>
          <w:sz w:val="22"/>
          <w:szCs w:val="22"/>
        </w:rPr>
      </w:pPr>
      <w:r w:rsidRPr="004579BC">
        <w:rPr>
          <w:rFonts w:ascii="Calibri" w:hAnsi="Calibri" w:cs="Arial"/>
          <w:sz w:val="22"/>
          <w:szCs w:val="22"/>
        </w:rPr>
        <w:t>These arrangements have been produced and issued under the authority of</w:t>
      </w:r>
      <w:r w:rsidR="00BA50BA">
        <w:rPr>
          <w:rFonts w:ascii="Calibri" w:hAnsi="Calibri" w:cs="Arial"/>
          <w:sz w:val="22"/>
          <w:szCs w:val="22"/>
        </w:rPr>
        <w:t xml:space="preserve"> s</w:t>
      </w:r>
      <w:r w:rsidRPr="004579BC">
        <w:rPr>
          <w:rFonts w:ascii="Calibri" w:hAnsi="Calibri" w:cs="Arial"/>
          <w:sz w:val="22"/>
          <w:szCs w:val="22"/>
        </w:rPr>
        <w:t xml:space="preserve">. 41(1) of the EM Act 2005, endorsed by the </w:t>
      </w:r>
      <w:r w:rsidR="005F050C">
        <w:rPr>
          <w:rFonts w:ascii="Calibri" w:hAnsi="Calibri" w:cs="Arial"/>
          <w:sz w:val="22"/>
          <w:szCs w:val="22"/>
        </w:rPr>
        <w:t xml:space="preserve">Shires of </w:t>
      </w:r>
      <w:r w:rsidR="00435988">
        <w:rPr>
          <w:rFonts w:ascii="Calibri" w:hAnsi="Calibri" w:cs="Arial"/>
          <w:sz w:val="22"/>
          <w:szCs w:val="22"/>
        </w:rPr>
        <w:t>Mingenew-Morawa-Perenjori-Three Springs</w:t>
      </w:r>
      <w:r w:rsidRPr="004579BC">
        <w:rPr>
          <w:rFonts w:ascii="Calibri" w:hAnsi="Calibri" w:cs="Arial"/>
          <w:sz w:val="22"/>
          <w:szCs w:val="22"/>
        </w:rPr>
        <w:t xml:space="preserve"> </w:t>
      </w:r>
      <w:r w:rsidR="00677150">
        <w:rPr>
          <w:rFonts w:ascii="Calibri" w:hAnsi="Calibri" w:cs="Arial"/>
          <w:sz w:val="22"/>
          <w:szCs w:val="22"/>
        </w:rPr>
        <w:t xml:space="preserve">joint </w:t>
      </w:r>
      <w:r w:rsidRPr="004579BC">
        <w:rPr>
          <w:rFonts w:ascii="Calibri" w:hAnsi="Calibri" w:cs="Arial"/>
          <w:sz w:val="22"/>
          <w:szCs w:val="22"/>
        </w:rPr>
        <w:t>Local Emergency Management Committee (LEMC)</w:t>
      </w:r>
      <w:r w:rsidR="004579BC" w:rsidRPr="004579BC">
        <w:rPr>
          <w:rFonts w:ascii="Calibri" w:hAnsi="Calibri" w:cs="Arial"/>
          <w:sz w:val="22"/>
          <w:szCs w:val="22"/>
        </w:rPr>
        <w:t>,</w:t>
      </w:r>
      <w:r w:rsidR="004579BC" w:rsidRPr="004579BC">
        <w:rPr>
          <w:rFonts w:ascii="Calibri" w:hAnsi="Calibri"/>
          <w:sz w:val="22"/>
          <w:szCs w:val="22"/>
        </w:rPr>
        <w:t xml:space="preserve"> and has been to be tabled with the District Emergency Management Committee (DEMC) and an electronic copy will be forwarded to the Secretary of the State Emergency Management Committee (SEMC) by the Regional Community Emergency Management Officer (CEMO). </w:t>
      </w: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r w:rsidRPr="00F50C6A">
        <w:rPr>
          <w:rFonts w:ascii="Calibri" w:hAnsi="Calibri" w:cs="Arial"/>
        </w:rPr>
        <w:t>........................................................................                          .........................................</w:t>
      </w:r>
    </w:p>
    <w:p w:rsidR="00AA1F0F" w:rsidRPr="00A5350B" w:rsidRDefault="00AA1F0F" w:rsidP="00AA1F0F">
      <w:pPr>
        <w:pStyle w:val="DefaultText"/>
        <w:jc w:val="both"/>
        <w:rPr>
          <w:rFonts w:ascii="Calibri" w:hAnsi="Calibri" w:cs="Arial"/>
        </w:rPr>
      </w:pPr>
    </w:p>
    <w:p w:rsidR="00AA1F0F" w:rsidRDefault="00AA1F0F" w:rsidP="00AA1F0F">
      <w:pPr>
        <w:pStyle w:val="DefaultText"/>
        <w:jc w:val="both"/>
        <w:rPr>
          <w:rFonts w:ascii="Calibri" w:hAnsi="Calibri" w:cs="Arial"/>
        </w:rPr>
      </w:pPr>
      <w:r w:rsidRPr="00F50C6A">
        <w:rPr>
          <w:rFonts w:ascii="Calibri" w:hAnsi="Calibri" w:cs="Arial"/>
        </w:rPr>
        <w:t xml:space="preserve">Chairperson </w:t>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00B8712B">
        <w:rPr>
          <w:rFonts w:ascii="Calibri" w:hAnsi="Calibri" w:cs="Arial"/>
        </w:rPr>
        <w:t xml:space="preserve">          </w:t>
      </w:r>
      <w:r w:rsidRPr="00F50C6A">
        <w:rPr>
          <w:rFonts w:ascii="Calibri" w:hAnsi="Calibri" w:cs="Arial"/>
        </w:rPr>
        <w:t>Date</w:t>
      </w:r>
    </w:p>
    <w:p w:rsidR="00AA1F0F" w:rsidRPr="00A5350B" w:rsidRDefault="00435988" w:rsidP="00AA1F0F">
      <w:pPr>
        <w:pStyle w:val="DefaultText"/>
        <w:jc w:val="both"/>
        <w:rPr>
          <w:rFonts w:ascii="Calibri" w:hAnsi="Calibri" w:cs="Arial"/>
        </w:rPr>
      </w:pPr>
      <w:r>
        <w:rPr>
          <w:rFonts w:ascii="Calibri" w:hAnsi="Calibri" w:cs="Arial"/>
        </w:rPr>
        <w:t>Mingenew-Morawa-Perenjori-Three Springs</w:t>
      </w:r>
      <w:r w:rsidR="008B0CF5" w:rsidRPr="00F50C6A">
        <w:rPr>
          <w:rFonts w:ascii="Calibri" w:hAnsi="Calibri" w:cs="Arial"/>
        </w:rPr>
        <w:t xml:space="preserve"> </w:t>
      </w:r>
      <w:r w:rsidR="00AA1F0F" w:rsidRPr="00F50C6A">
        <w:rPr>
          <w:rFonts w:ascii="Calibri" w:hAnsi="Calibri" w:cs="Arial"/>
        </w:rPr>
        <w:t>LEMC</w:t>
      </w:r>
      <w:r w:rsidR="00AA1F0F" w:rsidRPr="00F50C6A">
        <w:rPr>
          <w:rFonts w:ascii="Calibri" w:hAnsi="Calibri" w:cs="Arial"/>
        </w:rPr>
        <w:tab/>
      </w:r>
    </w:p>
    <w:p w:rsidR="00AA1F0F" w:rsidRPr="00A5350B" w:rsidRDefault="00AA1F0F" w:rsidP="00AA1F0F">
      <w:pPr>
        <w:pStyle w:val="DefaultText"/>
        <w:jc w:val="both"/>
        <w:rPr>
          <w:rFonts w:ascii="Calibri" w:hAnsi="Calibri" w:cs="Arial"/>
        </w:rPr>
      </w:pPr>
    </w:p>
    <w:p w:rsidR="00AA1F0F" w:rsidRDefault="00AA1F0F" w:rsidP="00AA1F0F">
      <w:pPr>
        <w:pStyle w:val="DefaultText"/>
        <w:jc w:val="both"/>
        <w:rPr>
          <w:rFonts w:ascii="Calibri" w:hAnsi="Calibri" w:cs="Arial"/>
        </w:rPr>
      </w:pPr>
    </w:p>
    <w:p w:rsidR="00B8712B" w:rsidRPr="00A5350B" w:rsidRDefault="00B8712B"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p>
    <w:p w:rsidR="00B8712B" w:rsidRPr="00A5350B" w:rsidRDefault="00B8712B" w:rsidP="00B8712B">
      <w:pPr>
        <w:pStyle w:val="DefaultText"/>
        <w:jc w:val="both"/>
        <w:rPr>
          <w:rFonts w:ascii="Calibri" w:hAnsi="Calibri" w:cs="Arial"/>
        </w:rPr>
      </w:pPr>
      <w:r w:rsidRPr="00F50C6A">
        <w:rPr>
          <w:rFonts w:ascii="Calibri" w:hAnsi="Calibri" w:cs="Arial"/>
        </w:rPr>
        <w:t>........................................................................                          .........................................</w:t>
      </w:r>
    </w:p>
    <w:p w:rsidR="00B8712B" w:rsidRPr="00A5350B" w:rsidRDefault="00B8712B" w:rsidP="00B8712B">
      <w:pPr>
        <w:pStyle w:val="DefaultText"/>
        <w:jc w:val="both"/>
        <w:rPr>
          <w:rFonts w:ascii="Calibri" w:hAnsi="Calibri" w:cs="Arial"/>
        </w:rPr>
      </w:pPr>
      <w:r w:rsidRPr="00F50C6A">
        <w:rPr>
          <w:rFonts w:ascii="Calibri" w:hAnsi="Calibri" w:cs="Arial"/>
        </w:rPr>
        <w:t>Endorsed by Council</w:t>
      </w:r>
    </w:p>
    <w:p w:rsidR="00B8712B" w:rsidRPr="00A5350B" w:rsidRDefault="00B8712B" w:rsidP="00B8712B">
      <w:pPr>
        <w:pStyle w:val="DefaultText"/>
        <w:jc w:val="both"/>
        <w:rPr>
          <w:rFonts w:ascii="Calibri" w:hAnsi="Calibri" w:cs="Arial"/>
        </w:rPr>
      </w:pPr>
      <w:r>
        <w:rPr>
          <w:rFonts w:ascii="Calibri" w:hAnsi="Calibri" w:cs="Arial"/>
        </w:rPr>
        <w:t xml:space="preserve">Mingenew </w:t>
      </w:r>
      <w:r w:rsidRPr="00F50C6A">
        <w:rPr>
          <w:rFonts w:ascii="Calibri" w:hAnsi="Calibri" w:cs="Arial"/>
        </w:rPr>
        <w:t>Shire President</w:t>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t>Date</w:t>
      </w: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r w:rsidRPr="00F50C6A">
        <w:rPr>
          <w:rFonts w:ascii="Calibri" w:hAnsi="Calibri" w:cs="Arial"/>
        </w:rPr>
        <w:t>........................................................................                          .........................................</w:t>
      </w: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r w:rsidRPr="00F50C6A">
        <w:rPr>
          <w:rFonts w:ascii="Calibri" w:hAnsi="Calibri" w:cs="Arial"/>
        </w:rPr>
        <w:t>Endorsed by Council</w:t>
      </w:r>
    </w:p>
    <w:p w:rsidR="00AA1F0F" w:rsidRPr="00A5350B" w:rsidRDefault="00B8712B" w:rsidP="00AA1F0F">
      <w:pPr>
        <w:pStyle w:val="DefaultText"/>
        <w:jc w:val="both"/>
        <w:rPr>
          <w:rFonts w:ascii="Calibri" w:hAnsi="Calibri" w:cs="Arial"/>
        </w:rPr>
      </w:pPr>
      <w:r>
        <w:rPr>
          <w:rFonts w:ascii="Calibri" w:hAnsi="Calibri" w:cs="Arial"/>
        </w:rPr>
        <w:t>Morawa</w:t>
      </w:r>
      <w:r w:rsidR="009C6374">
        <w:rPr>
          <w:rFonts w:ascii="Calibri" w:hAnsi="Calibri" w:cs="Arial"/>
        </w:rPr>
        <w:t xml:space="preserve"> </w:t>
      </w:r>
      <w:r w:rsidR="00AA1F0F" w:rsidRPr="00F50C6A">
        <w:rPr>
          <w:rFonts w:ascii="Calibri" w:hAnsi="Calibri" w:cs="Arial"/>
        </w:rPr>
        <w:t>Shire President</w:t>
      </w:r>
      <w:r w:rsidR="00AA1F0F" w:rsidRPr="00F50C6A">
        <w:rPr>
          <w:rFonts w:ascii="Calibri" w:hAnsi="Calibri" w:cs="Arial"/>
        </w:rPr>
        <w:tab/>
      </w:r>
      <w:r w:rsidR="00AA1F0F" w:rsidRPr="00F50C6A">
        <w:rPr>
          <w:rFonts w:ascii="Calibri" w:hAnsi="Calibri" w:cs="Arial"/>
        </w:rPr>
        <w:tab/>
      </w:r>
      <w:r w:rsidR="00AA1F0F" w:rsidRPr="00F50C6A">
        <w:rPr>
          <w:rFonts w:ascii="Calibri" w:hAnsi="Calibri" w:cs="Arial"/>
        </w:rPr>
        <w:tab/>
      </w:r>
      <w:r w:rsidR="00AA1F0F" w:rsidRPr="00F50C6A">
        <w:rPr>
          <w:rFonts w:ascii="Calibri" w:hAnsi="Calibri" w:cs="Arial"/>
        </w:rPr>
        <w:tab/>
      </w:r>
      <w:r w:rsidR="00AA1F0F" w:rsidRPr="00F50C6A">
        <w:rPr>
          <w:rFonts w:ascii="Calibri" w:hAnsi="Calibri" w:cs="Arial"/>
        </w:rPr>
        <w:tab/>
      </w:r>
      <w:r w:rsidR="00AA1F0F" w:rsidRPr="00F50C6A">
        <w:rPr>
          <w:rFonts w:ascii="Calibri" w:hAnsi="Calibri" w:cs="Arial"/>
        </w:rPr>
        <w:tab/>
      </w:r>
      <w:r w:rsidR="00AA1F0F" w:rsidRPr="00F50C6A">
        <w:rPr>
          <w:rFonts w:ascii="Calibri" w:hAnsi="Calibri" w:cs="Arial"/>
        </w:rPr>
        <w:tab/>
        <w:t>Date</w:t>
      </w: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p>
    <w:p w:rsidR="00AA1F0F" w:rsidRPr="00A5350B" w:rsidRDefault="00AA1F0F" w:rsidP="00AA1F0F">
      <w:pPr>
        <w:pStyle w:val="DefaultText"/>
        <w:jc w:val="both"/>
        <w:rPr>
          <w:rFonts w:ascii="Calibri" w:hAnsi="Calibri" w:cs="Arial"/>
        </w:rPr>
      </w:pPr>
    </w:p>
    <w:p w:rsidR="009C6374" w:rsidRPr="00A5350B" w:rsidRDefault="009C6374" w:rsidP="009C6374">
      <w:pPr>
        <w:pStyle w:val="DefaultText"/>
        <w:jc w:val="both"/>
        <w:rPr>
          <w:rFonts w:ascii="Calibri" w:hAnsi="Calibri" w:cs="Arial"/>
        </w:rPr>
      </w:pPr>
      <w:r w:rsidRPr="00F50C6A">
        <w:rPr>
          <w:rFonts w:ascii="Calibri" w:hAnsi="Calibri" w:cs="Arial"/>
        </w:rPr>
        <w:t>........................................................................                          .........................................</w:t>
      </w:r>
    </w:p>
    <w:p w:rsidR="00B8712B" w:rsidRDefault="00B8712B" w:rsidP="009C6374">
      <w:pPr>
        <w:pStyle w:val="DefaultText"/>
        <w:jc w:val="both"/>
        <w:rPr>
          <w:rFonts w:ascii="Calibri" w:hAnsi="Calibri" w:cs="Arial"/>
        </w:rPr>
      </w:pPr>
    </w:p>
    <w:p w:rsidR="009C6374" w:rsidRPr="00A5350B" w:rsidRDefault="00B8712B" w:rsidP="009C6374">
      <w:pPr>
        <w:pStyle w:val="DefaultText"/>
        <w:jc w:val="both"/>
        <w:rPr>
          <w:rFonts w:ascii="Calibri" w:hAnsi="Calibri" w:cs="Arial"/>
        </w:rPr>
      </w:pPr>
      <w:r>
        <w:rPr>
          <w:rFonts w:ascii="Calibri" w:hAnsi="Calibri" w:cs="Arial"/>
        </w:rPr>
        <w:t>E</w:t>
      </w:r>
      <w:r w:rsidR="009C6374" w:rsidRPr="00F50C6A">
        <w:rPr>
          <w:rFonts w:ascii="Calibri" w:hAnsi="Calibri" w:cs="Arial"/>
        </w:rPr>
        <w:t>ndorsed by Council</w:t>
      </w:r>
    </w:p>
    <w:p w:rsidR="009C6374" w:rsidRPr="00A5350B" w:rsidRDefault="00B8712B" w:rsidP="009C6374">
      <w:pPr>
        <w:pStyle w:val="DefaultText"/>
        <w:jc w:val="both"/>
        <w:rPr>
          <w:rFonts w:ascii="Calibri" w:hAnsi="Calibri" w:cs="Arial"/>
        </w:rPr>
      </w:pPr>
      <w:r>
        <w:rPr>
          <w:rFonts w:ascii="Calibri" w:hAnsi="Calibri" w:cs="Arial"/>
        </w:rPr>
        <w:t>Perenjori</w:t>
      </w:r>
      <w:r w:rsidR="009C6374">
        <w:rPr>
          <w:rFonts w:ascii="Calibri" w:hAnsi="Calibri" w:cs="Arial"/>
        </w:rPr>
        <w:t xml:space="preserve"> </w:t>
      </w:r>
      <w:r w:rsidR="009C6374" w:rsidRPr="00F50C6A">
        <w:rPr>
          <w:rFonts w:ascii="Calibri" w:hAnsi="Calibri" w:cs="Arial"/>
        </w:rPr>
        <w:t>Shire President</w:t>
      </w:r>
      <w:r w:rsidR="009C6374" w:rsidRPr="00F50C6A">
        <w:rPr>
          <w:rFonts w:ascii="Calibri" w:hAnsi="Calibri" w:cs="Arial"/>
        </w:rPr>
        <w:tab/>
      </w:r>
      <w:r w:rsidR="009C6374" w:rsidRPr="00F50C6A">
        <w:rPr>
          <w:rFonts w:ascii="Calibri" w:hAnsi="Calibri" w:cs="Arial"/>
        </w:rPr>
        <w:tab/>
      </w:r>
      <w:r w:rsidR="009C6374" w:rsidRPr="00F50C6A">
        <w:rPr>
          <w:rFonts w:ascii="Calibri" w:hAnsi="Calibri" w:cs="Arial"/>
        </w:rPr>
        <w:tab/>
      </w:r>
      <w:r w:rsidR="009C6374" w:rsidRPr="00F50C6A">
        <w:rPr>
          <w:rFonts w:ascii="Calibri" w:hAnsi="Calibri" w:cs="Arial"/>
        </w:rPr>
        <w:tab/>
      </w:r>
      <w:r w:rsidR="009C6374" w:rsidRPr="00F50C6A">
        <w:rPr>
          <w:rFonts w:ascii="Calibri" w:hAnsi="Calibri" w:cs="Arial"/>
        </w:rPr>
        <w:tab/>
      </w:r>
      <w:r w:rsidR="009C6374" w:rsidRPr="00F50C6A">
        <w:rPr>
          <w:rFonts w:ascii="Calibri" w:hAnsi="Calibri" w:cs="Arial"/>
        </w:rPr>
        <w:tab/>
      </w:r>
      <w:r w:rsidR="009C6374" w:rsidRPr="00F50C6A">
        <w:rPr>
          <w:rFonts w:ascii="Calibri" w:hAnsi="Calibri" w:cs="Arial"/>
        </w:rPr>
        <w:tab/>
        <w:t>Date</w:t>
      </w:r>
    </w:p>
    <w:p w:rsidR="00B8712B" w:rsidRDefault="00B8712B" w:rsidP="00B8712B">
      <w:pPr>
        <w:pStyle w:val="DefaultText"/>
        <w:jc w:val="both"/>
        <w:rPr>
          <w:rFonts w:ascii="Calibri" w:hAnsi="Calibri" w:cs="Arial"/>
        </w:rPr>
      </w:pPr>
    </w:p>
    <w:p w:rsidR="00B8712B" w:rsidRDefault="00B8712B" w:rsidP="00B8712B">
      <w:pPr>
        <w:pStyle w:val="DefaultText"/>
        <w:jc w:val="both"/>
        <w:rPr>
          <w:rFonts w:ascii="Calibri" w:hAnsi="Calibri" w:cs="Arial"/>
        </w:rPr>
      </w:pPr>
    </w:p>
    <w:p w:rsidR="00B8712B" w:rsidRDefault="00B8712B" w:rsidP="00B8712B">
      <w:pPr>
        <w:pStyle w:val="DefaultText"/>
        <w:jc w:val="both"/>
        <w:rPr>
          <w:rFonts w:ascii="Calibri" w:hAnsi="Calibri" w:cs="Arial"/>
        </w:rPr>
      </w:pPr>
    </w:p>
    <w:p w:rsidR="00B8712B" w:rsidRDefault="00B8712B" w:rsidP="00B8712B">
      <w:pPr>
        <w:pStyle w:val="DefaultText"/>
        <w:jc w:val="both"/>
        <w:rPr>
          <w:rFonts w:ascii="Calibri" w:hAnsi="Calibri" w:cs="Arial"/>
        </w:rPr>
      </w:pPr>
    </w:p>
    <w:p w:rsidR="00B8712B" w:rsidRPr="00A5350B" w:rsidRDefault="00B8712B" w:rsidP="00B8712B">
      <w:pPr>
        <w:pStyle w:val="DefaultText"/>
        <w:jc w:val="both"/>
        <w:rPr>
          <w:rFonts w:ascii="Calibri" w:hAnsi="Calibri" w:cs="Arial"/>
        </w:rPr>
      </w:pPr>
      <w:r w:rsidRPr="00F50C6A">
        <w:rPr>
          <w:rFonts w:ascii="Calibri" w:hAnsi="Calibri" w:cs="Arial"/>
        </w:rPr>
        <w:t>........................................................................                          .........................................</w:t>
      </w:r>
    </w:p>
    <w:p w:rsidR="00B8712B" w:rsidRPr="00A5350B" w:rsidRDefault="00B8712B" w:rsidP="00B8712B">
      <w:pPr>
        <w:pStyle w:val="DefaultText"/>
        <w:jc w:val="both"/>
        <w:rPr>
          <w:rFonts w:ascii="Calibri" w:hAnsi="Calibri" w:cs="Arial"/>
        </w:rPr>
      </w:pPr>
    </w:p>
    <w:p w:rsidR="00B8712B" w:rsidRPr="00A5350B" w:rsidRDefault="00B8712B" w:rsidP="00B8712B">
      <w:pPr>
        <w:pStyle w:val="DefaultText"/>
        <w:jc w:val="both"/>
        <w:rPr>
          <w:rFonts w:ascii="Calibri" w:hAnsi="Calibri" w:cs="Arial"/>
        </w:rPr>
      </w:pPr>
      <w:r w:rsidRPr="00F50C6A">
        <w:rPr>
          <w:rFonts w:ascii="Calibri" w:hAnsi="Calibri" w:cs="Arial"/>
        </w:rPr>
        <w:t>Endorsed by Council</w:t>
      </w:r>
    </w:p>
    <w:p w:rsidR="00B8712B" w:rsidRPr="00A5350B" w:rsidRDefault="00B8712B" w:rsidP="00B8712B">
      <w:pPr>
        <w:pStyle w:val="DefaultText"/>
        <w:jc w:val="both"/>
        <w:rPr>
          <w:rFonts w:ascii="Calibri" w:hAnsi="Calibri" w:cs="Arial"/>
        </w:rPr>
      </w:pPr>
      <w:r>
        <w:rPr>
          <w:rFonts w:ascii="Calibri" w:hAnsi="Calibri" w:cs="Arial"/>
        </w:rPr>
        <w:t xml:space="preserve">Three Springs </w:t>
      </w:r>
      <w:r w:rsidRPr="00F50C6A">
        <w:rPr>
          <w:rFonts w:ascii="Calibri" w:hAnsi="Calibri" w:cs="Arial"/>
        </w:rPr>
        <w:t>Shire President</w:t>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r>
      <w:r w:rsidRPr="00F50C6A">
        <w:rPr>
          <w:rFonts w:ascii="Calibri" w:hAnsi="Calibri" w:cs="Arial"/>
        </w:rPr>
        <w:tab/>
        <w:t>Date</w:t>
      </w:r>
    </w:p>
    <w:p w:rsidR="00591D10" w:rsidRDefault="00591D10" w:rsidP="00AD2293">
      <w:pPr>
        <w:pStyle w:val="Heading1"/>
        <w:jc w:val="center"/>
      </w:pPr>
    </w:p>
    <w:sdt>
      <w:sdtPr>
        <w:id w:val="1350523536"/>
        <w:docPartObj>
          <w:docPartGallery w:val="Table of Contents"/>
          <w:docPartUnique/>
        </w:docPartObj>
      </w:sdtPr>
      <w:sdtEndPr>
        <w:rPr>
          <w:rFonts w:ascii="Arial" w:hAnsi="Arial"/>
          <w:b/>
          <w:noProof/>
          <w:color w:val="auto"/>
          <w:sz w:val="20"/>
          <w:szCs w:val="24"/>
          <w:u w:val="none"/>
          <w:lang w:val="en-AU" w:eastAsia="en-AU"/>
        </w:rPr>
      </w:sdtEndPr>
      <w:sdtContent>
        <w:p w:rsidR="00171A4F" w:rsidRDefault="00171A4F">
          <w:pPr>
            <w:pStyle w:val="TOCHeading"/>
          </w:pPr>
          <w:r w:rsidRPr="00B8712B">
            <w:rPr>
              <w:color w:val="auto"/>
            </w:rPr>
            <w:t>Contents</w:t>
          </w:r>
        </w:p>
      </w:sdtContent>
    </w:sdt>
    <w:p w:rsidR="00D323B6" w:rsidRDefault="00A91E42">
      <w:pPr>
        <w:pStyle w:val="TOC1"/>
        <w:tabs>
          <w:tab w:val="right" w:leader="dot" w:pos="9017"/>
        </w:tabs>
        <w:rPr>
          <w:rFonts w:eastAsiaTheme="minorEastAsia" w:cstheme="minorBidi"/>
          <w:b w:val="0"/>
          <w:noProof/>
          <w:sz w:val="22"/>
          <w:szCs w:val="22"/>
        </w:rPr>
      </w:pPr>
      <w:r>
        <w:fldChar w:fldCharType="begin"/>
      </w:r>
      <w:r w:rsidR="00415E81">
        <w:instrText xml:space="preserve"> TOC \o "1-3" \h \z \u </w:instrText>
      </w:r>
      <w:r>
        <w:fldChar w:fldCharType="separate"/>
      </w:r>
      <w:hyperlink w:anchor="_Toc348094461" w:history="1">
        <w:r w:rsidR="00D323B6" w:rsidRPr="00770E59">
          <w:rPr>
            <w:rStyle w:val="Hyperlink"/>
            <w:noProof/>
          </w:rPr>
          <w:t>DISTRIBUTION LIST</w:t>
        </w:r>
        <w:r w:rsidR="00D323B6">
          <w:rPr>
            <w:noProof/>
            <w:webHidden/>
          </w:rPr>
          <w:tab/>
        </w:r>
        <w:r>
          <w:rPr>
            <w:noProof/>
            <w:webHidden/>
          </w:rPr>
          <w:fldChar w:fldCharType="begin"/>
        </w:r>
        <w:r w:rsidR="00D323B6">
          <w:rPr>
            <w:noProof/>
            <w:webHidden/>
          </w:rPr>
          <w:instrText xml:space="preserve"> PAGEREF _Toc348094461 \h </w:instrText>
        </w:r>
        <w:r>
          <w:rPr>
            <w:noProof/>
            <w:webHidden/>
          </w:rPr>
        </w:r>
        <w:r>
          <w:rPr>
            <w:noProof/>
            <w:webHidden/>
          </w:rPr>
          <w:fldChar w:fldCharType="separate"/>
        </w:r>
        <w:r w:rsidR="0019118A">
          <w:rPr>
            <w:noProof/>
            <w:webHidden/>
          </w:rPr>
          <w:t>6</w:t>
        </w:r>
        <w:r>
          <w:rPr>
            <w:noProof/>
            <w:webHidden/>
          </w:rPr>
          <w:fldChar w:fldCharType="end"/>
        </w:r>
      </w:hyperlink>
    </w:p>
    <w:p w:rsidR="00D323B6" w:rsidRDefault="006E0283">
      <w:pPr>
        <w:pStyle w:val="TOC1"/>
        <w:tabs>
          <w:tab w:val="right" w:leader="dot" w:pos="9017"/>
        </w:tabs>
        <w:rPr>
          <w:rFonts w:eastAsiaTheme="minorEastAsia" w:cstheme="minorBidi"/>
          <w:b w:val="0"/>
          <w:noProof/>
          <w:sz w:val="22"/>
          <w:szCs w:val="22"/>
        </w:rPr>
      </w:pPr>
      <w:hyperlink w:anchor="_Toc348094462" w:history="1">
        <w:r w:rsidR="00D323B6" w:rsidRPr="00770E59">
          <w:rPr>
            <w:rStyle w:val="Hyperlink"/>
            <w:noProof/>
          </w:rPr>
          <w:t>RECORD OF AMENDMENTS</w:t>
        </w:r>
        <w:r w:rsidR="00D323B6">
          <w:rPr>
            <w:noProof/>
            <w:webHidden/>
          </w:rPr>
          <w:tab/>
        </w:r>
        <w:r w:rsidR="00A91E42">
          <w:rPr>
            <w:noProof/>
            <w:webHidden/>
          </w:rPr>
          <w:fldChar w:fldCharType="begin"/>
        </w:r>
        <w:r w:rsidR="00D323B6">
          <w:rPr>
            <w:noProof/>
            <w:webHidden/>
          </w:rPr>
          <w:instrText xml:space="preserve"> PAGEREF _Toc348094462 \h </w:instrText>
        </w:r>
        <w:r w:rsidR="00A91E42">
          <w:rPr>
            <w:noProof/>
            <w:webHidden/>
          </w:rPr>
        </w:r>
        <w:r w:rsidR="00A91E42">
          <w:rPr>
            <w:noProof/>
            <w:webHidden/>
          </w:rPr>
          <w:fldChar w:fldCharType="separate"/>
        </w:r>
        <w:r w:rsidR="0019118A">
          <w:rPr>
            <w:noProof/>
            <w:webHidden/>
          </w:rPr>
          <w:t>8</w:t>
        </w:r>
        <w:r w:rsidR="00A91E42">
          <w:rPr>
            <w:noProof/>
            <w:webHidden/>
          </w:rPr>
          <w:fldChar w:fldCharType="end"/>
        </w:r>
      </w:hyperlink>
    </w:p>
    <w:p w:rsidR="00D323B6" w:rsidRDefault="006E0283">
      <w:pPr>
        <w:pStyle w:val="TOC1"/>
        <w:tabs>
          <w:tab w:val="right" w:leader="dot" w:pos="9017"/>
        </w:tabs>
        <w:rPr>
          <w:rFonts w:eastAsiaTheme="minorEastAsia" w:cstheme="minorBidi"/>
          <w:b w:val="0"/>
          <w:noProof/>
          <w:sz w:val="22"/>
          <w:szCs w:val="22"/>
        </w:rPr>
      </w:pPr>
      <w:hyperlink w:anchor="_Toc348094463" w:history="1">
        <w:r w:rsidR="00D323B6" w:rsidRPr="00770E59">
          <w:rPr>
            <w:rStyle w:val="Hyperlink"/>
            <w:noProof/>
          </w:rPr>
          <w:t>GLOSSARY OF TERMS</w:t>
        </w:r>
        <w:r w:rsidR="00D323B6">
          <w:rPr>
            <w:noProof/>
            <w:webHidden/>
          </w:rPr>
          <w:tab/>
        </w:r>
        <w:r w:rsidR="00A91E42">
          <w:rPr>
            <w:noProof/>
            <w:webHidden/>
          </w:rPr>
          <w:fldChar w:fldCharType="begin"/>
        </w:r>
        <w:r w:rsidR="00D323B6">
          <w:rPr>
            <w:noProof/>
            <w:webHidden/>
          </w:rPr>
          <w:instrText xml:space="preserve"> PAGEREF _Toc348094463 \h </w:instrText>
        </w:r>
        <w:r w:rsidR="00A91E42">
          <w:rPr>
            <w:noProof/>
            <w:webHidden/>
          </w:rPr>
        </w:r>
        <w:r w:rsidR="00A91E42">
          <w:rPr>
            <w:noProof/>
            <w:webHidden/>
          </w:rPr>
          <w:fldChar w:fldCharType="separate"/>
        </w:r>
        <w:r w:rsidR="0019118A">
          <w:rPr>
            <w:noProof/>
            <w:webHidden/>
          </w:rPr>
          <w:t>10</w:t>
        </w:r>
        <w:r w:rsidR="00A91E42">
          <w:rPr>
            <w:noProof/>
            <w:webHidden/>
          </w:rPr>
          <w:fldChar w:fldCharType="end"/>
        </w:r>
      </w:hyperlink>
    </w:p>
    <w:p w:rsidR="00D323B6" w:rsidRDefault="006E0283">
      <w:pPr>
        <w:pStyle w:val="TOC1"/>
        <w:tabs>
          <w:tab w:val="right" w:leader="dot" w:pos="9017"/>
        </w:tabs>
        <w:rPr>
          <w:rFonts w:eastAsiaTheme="minorEastAsia" w:cstheme="minorBidi"/>
          <w:b w:val="0"/>
          <w:noProof/>
          <w:sz w:val="22"/>
          <w:szCs w:val="22"/>
        </w:rPr>
      </w:pPr>
      <w:hyperlink w:anchor="_Toc348094464" w:history="1">
        <w:r w:rsidR="00D323B6" w:rsidRPr="00770E59">
          <w:rPr>
            <w:rStyle w:val="Hyperlink"/>
            <w:noProof/>
          </w:rPr>
          <w:t>GENERAL ACRONYMS USED IN THESE ARRANGEMENTS</w:t>
        </w:r>
        <w:r w:rsidR="00D323B6">
          <w:rPr>
            <w:noProof/>
            <w:webHidden/>
          </w:rPr>
          <w:tab/>
        </w:r>
        <w:r w:rsidR="00A91E42">
          <w:rPr>
            <w:noProof/>
            <w:webHidden/>
          </w:rPr>
          <w:fldChar w:fldCharType="begin"/>
        </w:r>
        <w:r w:rsidR="00D323B6">
          <w:rPr>
            <w:noProof/>
            <w:webHidden/>
          </w:rPr>
          <w:instrText xml:space="preserve"> PAGEREF _Toc348094464 \h </w:instrText>
        </w:r>
        <w:r w:rsidR="00A91E42">
          <w:rPr>
            <w:noProof/>
            <w:webHidden/>
          </w:rPr>
        </w:r>
        <w:r w:rsidR="00A91E42">
          <w:rPr>
            <w:noProof/>
            <w:webHidden/>
          </w:rPr>
          <w:fldChar w:fldCharType="separate"/>
        </w:r>
        <w:r w:rsidR="0019118A">
          <w:rPr>
            <w:noProof/>
            <w:webHidden/>
          </w:rPr>
          <w:t>14</w:t>
        </w:r>
        <w:r w:rsidR="00A91E42">
          <w:rPr>
            <w:noProof/>
            <w:webHidden/>
          </w:rPr>
          <w:fldChar w:fldCharType="end"/>
        </w:r>
      </w:hyperlink>
    </w:p>
    <w:p w:rsidR="00D323B6" w:rsidRDefault="006E0283">
      <w:pPr>
        <w:pStyle w:val="TOC1"/>
        <w:tabs>
          <w:tab w:val="left" w:pos="1100"/>
          <w:tab w:val="right" w:leader="dot" w:pos="9017"/>
        </w:tabs>
        <w:rPr>
          <w:rFonts w:eastAsiaTheme="minorEastAsia" w:cstheme="minorBidi"/>
          <w:b w:val="0"/>
          <w:noProof/>
          <w:sz w:val="22"/>
          <w:szCs w:val="22"/>
        </w:rPr>
      </w:pPr>
      <w:hyperlink w:anchor="_Toc348094465" w:history="1">
        <w:r w:rsidR="00D323B6" w:rsidRPr="00770E59">
          <w:rPr>
            <w:rStyle w:val="Hyperlink"/>
            <w:rFonts w:ascii="Cambria" w:hAnsi="Cambria"/>
            <w:noProof/>
          </w:rPr>
          <w:t xml:space="preserve">Part 1: </w:t>
        </w:r>
        <w:r w:rsidR="00D323B6">
          <w:rPr>
            <w:rFonts w:eastAsiaTheme="minorEastAsia" w:cstheme="minorBidi"/>
            <w:b w:val="0"/>
            <w:noProof/>
            <w:sz w:val="22"/>
            <w:szCs w:val="22"/>
          </w:rPr>
          <w:tab/>
        </w:r>
        <w:r w:rsidR="00D323B6" w:rsidRPr="00770E59">
          <w:rPr>
            <w:rStyle w:val="Hyperlink"/>
            <w:rFonts w:ascii="Cambria" w:hAnsi="Cambria"/>
            <w:noProof/>
          </w:rPr>
          <w:t>INTRODUCTION</w:t>
        </w:r>
        <w:r w:rsidR="00D323B6">
          <w:rPr>
            <w:noProof/>
            <w:webHidden/>
          </w:rPr>
          <w:tab/>
        </w:r>
        <w:r w:rsidR="00A91E42">
          <w:rPr>
            <w:noProof/>
            <w:webHidden/>
          </w:rPr>
          <w:fldChar w:fldCharType="begin"/>
        </w:r>
        <w:r w:rsidR="00D323B6">
          <w:rPr>
            <w:noProof/>
            <w:webHidden/>
          </w:rPr>
          <w:instrText xml:space="preserve"> PAGEREF _Toc348094465 \h </w:instrText>
        </w:r>
        <w:r w:rsidR="00A91E42">
          <w:rPr>
            <w:noProof/>
            <w:webHidden/>
          </w:rPr>
        </w:r>
        <w:r w:rsidR="00A91E42">
          <w:rPr>
            <w:noProof/>
            <w:webHidden/>
          </w:rPr>
          <w:fldChar w:fldCharType="separate"/>
        </w:r>
        <w:r w:rsidR="0019118A">
          <w:rPr>
            <w:noProof/>
            <w:webHidden/>
          </w:rPr>
          <w:t>15</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66" w:history="1">
        <w:r w:rsidR="00D323B6" w:rsidRPr="00770E59">
          <w:rPr>
            <w:rStyle w:val="Hyperlink"/>
            <w:noProof/>
          </w:rPr>
          <w:t>1.1</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Authority for Preparation</w:t>
        </w:r>
        <w:r w:rsidR="00D323B6">
          <w:rPr>
            <w:noProof/>
            <w:webHidden/>
          </w:rPr>
          <w:tab/>
        </w:r>
        <w:r w:rsidR="00A91E42">
          <w:rPr>
            <w:noProof/>
            <w:webHidden/>
          </w:rPr>
          <w:fldChar w:fldCharType="begin"/>
        </w:r>
        <w:r w:rsidR="00D323B6">
          <w:rPr>
            <w:noProof/>
            <w:webHidden/>
          </w:rPr>
          <w:instrText xml:space="preserve"> PAGEREF _Toc348094466 \h </w:instrText>
        </w:r>
        <w:r w:rsidR="00A91E42">
          <w:rPr>
            <w:noProof/>
            <w:webHidden/>
          </w:rPr>
        </w:r>
        <w:r w:rsidR="00A91E42">
          <w:rPr>
            <w:noProof/>
            <w:webHidden/>
          </w:rPr>
          <w:fldChar w:fldCharType="separate"/>
        </w:r>
        <w:r w:rsidR="0019118A">
          <w:rPr>
            <w:noProof/>
            <w:webHidden/>
          </w:rPr>
          <w:t>15</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67" w:history="1">
        <w:r w:rsidR="00D323B6" w:rsidRPr="00770E59">
          <w:rPr>
            <w:rStyle w:val="Hyperlink"/>
            <w:rFonts w:asciiTheme="majorHAnsi" w:hAnsiTheme="majorHAnsi"/>
            <w:noProof/>
            <w:lang w:val="en-AU"/>
          </w:rPr>
          <w:t>1.2</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asciiTheme="majorHAnsi" w:hAnsiTheme="majorHAnsi"/>
            <w:noProof/>
            <w:lang w:val="en-AU"/>
          </w:rPr>
          <w:t>Community Consultation</w:t>
        </w:r>
        <w:r w:rsidR="00D323B6">
          <w:rPr>
            <w:noProof/>
            <w:webHidden/>
          </w:rPr>
          <w:tab/>
        </w:r>
        <w:r w:rsidR="00A91E42">
          <w:rPr>
            <w:noProof/>
            <w:webHidden/>
          </w:rPr>
          <w:fldChar w:fldCharType="begin"/>
        </w:r>
        <w:r w:rsidR="00D323B6">
          <w:rPr>
            <w:noProof/>
            <w:webHidden/>
          </w:rPr>
          <w:instrText xml:space="preserve"> PAGEREF _Toc348094467 \h </w:instrText>
        </w:r>
        <w:r w:rsidR="00A91E42">
          <w:rPr>
            <w:noProof/>
            <w:webHidden/>
          </w:rPr>
        </w:r>
        <w:r w:rsidR="00A91E42">
          <w:rPr>
            <w:noProof/>
            <w:webHidden/>
          </w:rPr>
          <w:fldChar w:fldCharType="separate"/>
        </w:r>
        <w:r w:rsidR="0019118A">
          <w:rPr>
            <w:noProof/>
            <w:webHidden/>
          </w:rPr>
          <w:t>15</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68" w:history="1">
        <w:r w:rsidR="00D323B6" w:rsidRPr="00770E59">
          <w:rPr>
            <w:rStyle w:val="Hyperlink"/>
            <w:rFonts w:asciiTheme="majorHAnsi" w:hAnsiTheme="majorHAnsi"/>
            <w:noProof/>
            <w:lang w:val="en-AU"/>
          </w:rPr>
          <w:t>1.3</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asciiTheme="majorHAnsi" w:hAnsiTheme="majorHAnsi"/>
            <w:noProof/>
            <w:lang w:val="en-AU"/>
          </w:rPr>
          <w:t>Document Structure</w:t>
        </w:r>
        <w:r w:rsidR="00D323B6">
          <w:rPr>
            <w:noProof/>
            <w:webHidden/>
          </w:rPr>
          <w:tab/>
        </w:r>
        <w:r w:rsidR="00A91E42">
          <w:rPr>
            <w:noProof/>
            <w:webHidden/>
          </w:rPr>
          <w:fldChar w:fldCharType="begin"/>
        </w:r>
        <w:r w:rsidR="00D323B6">
          <w:rPr>
            <w:noProof/>
            <w:webHidden/>
          </w:rPr>
          <w:instrText xml:space="preserve"> PAGEREF _Toc348094468 \h </w:instrText>
        </w:r>
        <w:r w:rsidR="00A91E42">
          <w:rPr>
            <w:noProof/>
            <w:webHidden/>
          </w:rPr>
        </w:r>
        <w:r w:rsidR="00A91E42">
          <w:rPr>
            <w:noProof/>
            <w:webHidden/>
          </w:rPr>
          <w:fldChar w:fldCharType="separate"/>
        </w:r>
        <w:r w:rsidR="0019118A">
          <w:rPr>
            <w:noProof/>
            <w:webHidden/>
          </w:rPr>
          <w:t>15</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69" w:history="1">
        <w:r w:rsidR="00D323B6" w:rsidRPr="00770E59">
          <w:rPr>
            <w:rStyle w:val="Hyperlink"/>
            <w:rFonts w:ascii="Cambria" w:hAnsi="Cambria"/>
            <w:noProof/>
            <w:lang w:val="en-AU"/>
          </w:rPr>
          <w:t>1.4</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ascii="Cambria" w:hAnsi="Cambria"/>
            <w:noProof/>
            <w:lang w:val="en-AU"/>
          </w:rPr>
          <w:t>Documentation Availability</w:t>
        </w:r>
        <w:r w:rsidR="00D323B6">
          <w:rPr>
            <w:noProof/>
            <w:webHidden/>
          </w:rPr>
          <w:tab/>
        </w:r>
        <w:r w:rsidR="00A91E42">
          <w:rPr>
            <w:noProof/>
            <w:webHidden/>
          </w:rPr>
          <w:fldChar w:fldCharType="begin"/>
        </w:r>
        <w:r w:rsidR="00D323B6">
          <w:rPr>
            <w:noProof/>
            <w:webHidden/>
          </w:rPr>
          <w:instrText xml:space="preserve"> PAGEREF _Toc348094469 \h </w:instrText>
        </w:r>
        <w:r w:rsidR="00A91E42">
          <w:rPr>
            <w:noProof/>
            <w:webHidden/>
          </w:rPr>
        </w:r>
        <w:r w:rsidR="00A91E42">
          <w:rPr>
            <w:noProof/>
            <w:webHidden/>
          </w:rPr>
          <w:fldChar w:fldCharType="separate"/>
        </w:r>
        <w:r w:rsidR="0019118A">
          <w:rPr>
            <w:noProof/>
            <w:webHidden/>
          </w:rPr>
          <w:t>15</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70" w:history="1">
        <w:r w:rsidR="00D323B6" w:rsidRPr="00770E59">
          <w:rPr>
            <w:rStyle w:val="Hyperlink"/>
            <w:rFonts w:ascii="Cambria" w:hAnsi="Cambria"/>
            <w:noProof/>
            <w:lang w:val="en-AU"/>
          </w:rPr>
          <w:t>1.5</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ascii="Cambria" w:hAnsi="Cambria"/>
            <w:noProof/>
            <w:lang w:val="en-AU"/>
          </w:rPr>
          <w:t>Physical and Social Geography</w:t>
        </w:r>
        <w:r w:rsidR="00D323B6">
          <w:rPr>
            <w:noProof/>
            <w:webHidden/>
          </w:rPr>
          <w:tab/>
        </w:r>
        <w:r w:rsidR="00A91E42">
          <w:rPr>
            <w:noProof/>
            <w:webHidden/>
          </w:rPr>
          <w:fldChar w:fldCharType="begin"/>
        </w:r>
        <w:r w:rsidR="00D323B6">
          <w:rPr>
            <w:noProof/>
            <w:webHidden/>
          </w:rPr>
          <w:instrText xml:space="preserve"> PAGEREF _Toc348094470 \h </w:instrText>
        </w:r>
        <w:r w:rsidR="00A91E42">
          <w:rPr>
            <w:noProof/>
            <w:webHidden/>
          </w:rPr>
        </w:r>
        <w:r w:rsidR="00A91E42">
          <w:rPr>
            <w:noProof/>
            <w:webHidden/>
          </w:rPr>
          <w:fldChar w:fldCharType="separate"/>
        </w:r>
        <w:r w:rsidR="0019118A">
          <w:rPr>
            <w:noProof/>
            <w:webHidden/>
          </w:rPr>
          <w:t>16</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71" w:history="1">
        <w:r w:rsidR="00D323B6" w:rsidRPr="00770E59">
          <w:rPr>
            <w:rStyle w:val="Hyperlink"/>
            <w:rFonts w:asciiTheme="majorHAnsi" w:hAnsiTheme="majorHAnsi"/>
            <w:noProof/>
            <w:kern w:val="36"/>
          </w:rPr>
          <w:t>Mingenew</w:t>
        </w:r>
        <w:r w:rsidR="00D323B6">
          <w:rPr>
            <w:noProof/>
            <w:webHidden/>
          </w:rPr>
          <w:tab/>
        </w:r>
        <w:r w:rsidR="00A91E42">
          <w:rPr>
            <w:noProof/>
            <w:webHidden/>
          </w:rPr>
          <w:fldChar w:fldCharType="begin"/>
        </w:r>
        <w:r w:rsidR="00D323B6">
          <w:rPr>
            <w:noProof/>
            <w:webHidden/>
          </w:rPr>
          <w:instrText xml:space="preserve"> PAGEREF _Toc348094471 \h </w:instrText>
        </w:r>
        <w:r w:rsidR="00A91E42">
          <w:rPr>
            <w:noProof/>
            <w:webHidden/>
          </w:rPr>
        </w:r>
        <w:r w:rsidR="00A91E42">
          <w:rPr>
            <w:noProof/>
            <w:webHidden/>
          </w:rPr>
          <w:fldChar w:fldCharType="separate"/>
        </w:r>
        <w:r w:rsidR="0019118A">
          <w:rPr>
            <w:noProof/>
            <w:webHidden/>
          </w:rPr>
          <w:t>16</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72" w:history="1">
        <w:r w:rsidR="00D323B6" w:rsidRPr="00770E59">
          <w:rPr>
            <w:rStyle w:val="Hyperlink"/>
            <w:noProof/>
          </w:rPr>
          <w:t>1.6</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Purpose of the Arrangements</w:t>
        </w:r>
        <w:r w:rsidR="00D323B6">
          <w:rPr>
            <w:noProof/>
            <w:webHidden/>
          </w:rPr>
          <w:tab/>
        </w:r>
        <w:r w:rsidR="00A91E42">
          <w:rPr>
            <w:noProof/>
            <w:webHidden/>
          </w:rPr>
          <w:fldChar w:fldCharType="begin"/>
        </w:r>
        <w:r w:rsidR="00D323B6">
          <w:rPr>
            <w:noProof/>
            <w:webHidden/>
          </w:rPr>
          <w:instrText xml:space="preserve"> PAGEREF _Toc348094472 \h </w:instrText>
        </w:r>
        <w:r w:rsidR="00A91E42">
          <w:rPr>
            <w:noProof/>
            <w:webHidden/>
          </w:rPr>
        </w:r>
        <w:r w:rsidR="00A91E42">
          <w:rPr>
            <w:noProof/>
            <w:webHidden/>
          </w:rPr>
          <w:fldChar w:fldCharType="separate"/>
        </w:r>
        <w:r w:rsidR="0019118A">
          <w:rPr>
            <w:noProof/>
            <w:webHidden/>
          </w:rPr>
          <w:t>18</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73" w:history="1">
        <w:r w:rsidR="00D323B6" w:rsidRPr="00770E59">
          <w:rPr>
            <w:rStyle w:val="Hyperlink"/>
            <w:noProof/>
          </w:rPr>
          <w:t>1.7</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Scope of the Arrangements</w:t>
        </w:r>
        <w:r w:rsidR="00D323B6">
          <w:rPr>
            <w:noProof/>
            <w:webHidden/>
          </w:rPr>
          <w:tab/>
        </w:r>
        <w:r w:rsidR="00A91E42">
          <w:rPr>
            <w:noProof/>
            <w:webHidden/>
          </w:rPr>
          <w:fldChar w:fldCharType="begin"/>
        </w:r>
        <w:r w:rsidR="00D323B6">
          <w:rPr>
            <w:noProof/>
            <w:webHidden/>
          </w:rPr>
          <w:instrText xml:space="preserve"> PAGEREF _Toc348094473 \h </w:instrText>
        </w:r>
        <w:r w:rsidR="00A91E42">
          <w:rPr>
            <w:noProof/>
            <w:webHidden/>
          </w:rPr>
        </w:r>
        <w:r w:rsidR="00A91E42">
          <w:rPr>
            <w:noProof/>
            <w:webHidden/>
          </w:rPr>
          <w:fldChar w:fldCharType="separate"/>
        </w:r>
        <w:r w:rsidR="0019118A">
          <w:rPr>
            <w:noProof/>
            <w:webHidden/>
          </w:rPr>
          <w:t>18</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74" w:history="1">
        <w:r w:rsidR="00D323B6" w:rsidRPr="00770E59">
          <w:rPr>
            <w:rStyle w:val="Hyperlink"/>
            <w:noProof/>
          </w:rPr>
          <w:t>1.8</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Related Documents and Arrangements</w:t>
        </w:r>
        <w:r w:rsidR="00D323B6">
          <w:rPr>
            <w:noProof/>
            <w:webHidden/>
          </w:rPr>
          <w:tab/>
        </w:r>
        <w:r w:rsidR="00A91E42">
          <w:rPr>
            <w:noProof/>
            <w:webHidden/>
          </w:rPr>
          <w:fldChar w:fldCharType="begin"/>
        </w:r>
        <w:r w:rsidR="00D323B6">
          <w:rPr>
            <w:noProof/>
            <w:webHidden/>
          </w:rPr>
          <w:instrText xml:space="preserve"> PAGEREF _Toc348094474 \h </w:instrText>
        </w:r>
        <w:r w:rsidR="00A91E42">
          <w:rPr>
            <w:noProof/>
            <w:webHidden/>
          </w:rPr>
        </w:r>
        <w:r w:rsidR="00A91E42">
          <w:rPr>
            <w:noProof/>
            <w:webHidden/>
          </w:rPr>
          <w:fldChar w:fldCharType="separate"/>
        </w:r>
        <w:r w:rsidR="0019118A">
          <w:rPr>
            <w:noProof/>
            <w:webHidden/>
          </w:rPr>
          <w:t>18</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75" w:history="1">
        <w:r w:rsidR="00D323B6" w:rsidRPr="00770E59">
          <w:rPr>
            <w:rStyle w:val="Hyperlink"/>
            <w:noProof/>
          </w:rPr>
          <w:t>1.8.1</w:t>
        </w:r>
        <w:r w:rsidR="00D323B6">
          <w:rPr>
            <w:rFonts w:eastAsiaTheme="minorEastAsia" w:cstheme="minorBidi"/>
            <w:noProof/>
            <w:sz w:val="22"/>
            <w:szCs w:val="22"/>
          </w:rPr>
          <w:tab/>
        </w:r>
        <w:r w:rsidR="00D323B6" w:rsidRPr="00770E59">
          <w:rPr>
            <w:rStyle w:val="Hyperlink"/>
            <w:noProof/>
          </w:rPr>
          <w:t>Formal Local Emergency Management Policies</w:t>
        </w:r>
        <w:r w:rsidR="00D323B6">
          <w:rPr>
            <w:noProof/>
            <w:webHidden/>
          </w:rPr>
          <w:tab/>
        </w:r>
        <w:r w:rsidR="00A91E42">
          <w:rPr>
            <w:noProof/>
            <w:webHidden/>
          </w:rPr>
          <w:fldChar w:fldCharType="begin"/>
        </w:r>
        <w:r w:rsidR="00D323B6">
          <w:rPr>
            <w:noProof/>
            <w:webHidden/>
          </w:rPr>
          <w:instrText xml:space="preserve"> PAGEREF _Toc348094475 \h </w:instrText>
        </w:r>
        <w:r w:rsidR="00A91E42">
          <w:rPr>
            <w:noProof/>
            <w:webHidden/>
          </w:rPr>
        </w:r>
        <w:r w:rsidR="00A91E42">
          <w:rPr>
            <w:noProof/>
            <w:webHidden/>
          </w:rPr>
          <w:fldChar w:fldCharType="separate"/>
        </w:r>
        <w:r w:rsidR="0019118A">
          <w:rPr>
            <w:noProof/>
            <w:webHidden/>
          </w:rPr>
          <w:t>18</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76" w:history="1">
        <w:r w:rsidR="00D323B6" w:rsidRPr="00770E59">
          <w:rPr>
            <w:rStyle w:val="Hyperlink"/>
            <w:noProof/>
          </w:rPr>
          <w:t>1.8.2</w:t>
        </w:r>
        <w:r w:rsidR="00D323B6">
          <w:rPr>
            <w:rFonts w:eastAsiaTheme="minorEastAsia" w:cstheme="minorBidi"/>
            <w:noProof/>
            <w:sz w:val="22"/>
            <w:szCs w:val="22"/>
          </w:rPr>
          <w:tab/>
        </w:r>
        <w:r w:rsidR="00D323B6" w:rsidRPr="00770E59">
          <w:rPr>
            <w:rStyle w:val="Hyperlink"/>
            <w:noProof/>
          </w:rPr>
          <w:t>Existing Plans and Arrangements</w:t>
        </w:r>
        <w:r w:rsidR="00D323B6">
          <w:rPr>
            <w:noProof/>
            <w:webHidden/>
          </w:rPr>
          <w:tab/>
        </w:r>
        <w:r w:rsidR="00A91E42">
          <w:rPr>
            <w:noProof/>
            <w:webHidden/>
          </w:rPr>
          <w:fldChar w:fldCharType="begin"/>
        </w:r>
        <w:r w:rsidR="00D323B6">
          <w:rPr>
            <w:noProof/>
            <w:webHidden/>
          </w:rPr>
          <w:instrText xml:space="preserve"> PAGEREF _Toc348094476 \h </w:instrText>
        </w:r>
        <w:r w:rsidR="00A91E42">
          <w:rPr>
            <w:noProof/>
            <w:webHidden/>
          </w:rPr>
        </w:r>
        <w:r w:rsidR="00A91E42">
          <w:rPr>
            <w:noProof/>
            <w:webHidden/>
          </w:rPr>
          <w:fldChar w:fldCharType="separate"/>
        </w:r>
        <w:r w:rsidR="0019118A">
          <w:rPr>
            <w:noProof/>
            <w:webHidden/>
          </w:rPr>
          <w:t>18</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77" w:history="1">
        <w:r w:rsidR="00D323B6" w:rsidRPr="00770E59">
          <w:rPr>
            <w:rStyle w:val="Hyperlink"/>
            <w:noProof/>
          </w:rPr>
          <w:t>1.8.3</w:t>
        </w:r>
        <w:r w:rsidR="00D323B6">
          <w:rPr>
            <w:rFonts w:eastAsiaTheme="minorEastAsia" w:cstheme="minorBidi"/>
            <w:noProof/>
            <w:sz w:val="22"/>
            <w:szCs w:val="22"/>
          </w:rPr>
          <w:tab/>
        </w:r>
        <w:r w:rsidR="00D323B6" w:rsidRPr="00770E59">
          <w:rPr>
            <w:rStyle w:val="Hyperlink"/>
            <w:noProof/>
          </w:rPr>
          <w:t>Agreements, Understandings &amp; Commitments</w:t>
        </w:r>
        <w:r w:rsidR="00D323B6">
          <w:rPr>
            <w:noProof/>
            <w:webHidden/>
          </w:rPr>
          <w:tab/>
        </w:r>
        <w:r w:rsidR="00A91E42">
          <w:rPr>
            <w:noProof/>
            <w:webHidden/>
          </w:rPr>
          <w:fldChar w:fldCharType="begin"/>
        </w:r>
        <w:r w:rsidR="00D323B6">
          <w:rPr>
            <w:noProof/>
            <w:webHidden/>
          </w:rPr>
          <w:instrText xml:space="preserve"> PAGEREF _Toc348094477 \h </w:instrText>
        </w:r>
        <w:r w:rsidR="00A91E42">
          <w:rPr>
            <w:noProof/>
            <w:webHidden/>
          </w:rPr>
        </w:r>
        <w:r w:rsidR="00A91E42">
          <w:rPr>
            <w:noProof/>
            <w:webHidden/>
          </w:rPr>
          <w:fldChar w:fldCharType="separate"/>
        </w:r>
        <w:r w:rsidR="0019118A">
          <w:rPr>
            <w:noProof/>
            <w:webHidden/>
          </w:rPr>
          <w:t>19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78" w:history="1">
        <w:r w:rsidR="00D323B6" w:rsidRPr="00770E59">
          <w:rPr>
            <w:rStyle w:val="Hyperlink"/>
            <w:rFonts w:ascii="Cambria" w:hAnsi="Cambria"/>
            <w:noProof/>
            <w:lang w:val="en-AU"/>
          </w:rPr>
          <w:t>1.9</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ascii="Cambria" w:hAnsi="Cambria"/>
            <w:noProof/>
            <w:lang w:val="en-AU"/>
          </w:rPr>
          <w:t>Availability of Resources</w:t>
        </w:r>
        <w:r w:rsidR="00D323B6">
          <w:rPr>
            <w:noProof/>
            <w:webHidden/>
          </w:rPr>
          <w:tab/>
        </w:r>
        <w:r w:rsidR="00A91E42">
          <w:rPr>
            <w:noProof/>
            <w:webHidden/>
          </w:rPr>
          <w:fldChar w:fldCharType="begin"/>
        </w:r>
        <w:r w:rsidR="00D323B6">
          <w:rPr>
            <w:noProof/>
            <w:webHidden/>
          </w:rPr>
          <w:instrText xml:space="preserve"> PAGEREF _Toc348094478 \h </w:instrText>
        </w:r>
        <w:r w:rsidR="00A91E42">
          <w:rPr>
            <w:noProof/>
            <w:webHidden/>
          </w:rPr>
        </w:r>
        <w:r w:rsidR="00A91E42">
          <w:rPr>
            <w:noProof/>
            <w:webHidden/>
          </w:rPr>
          <w:fldChar w:fldCharType="separate"/>
        </w:r>
        <w:r w:rsidR="0019118A">
          <w:rPr>
            <w:noProof/>
            <w:webHidden/>
          </w:rPr>
          <w:t>19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79" w:history="1">
        <w:r w:rsidR="00D323B6" w:rsidRPr="00770E59">
          <w:rPr>
            <w:rStyle w:val="Hyperlink"/>
            <w:rFonts w:asciiTheme="majorHAnsi" w:hAnsiTheme="majorHAnsi" w:cs="Helvetica-Bold"/>
            <w:noProof/>
          </w:rPr>
          <w:t>1.10</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asciiTheme="majorHAnsi" w:hAnsiTheme="majorHAnsi" w:cs="Helvetica-Bold"/>
            <w:noProof/>
          </w:rPr>
          <w:t>Special Considerations</w:t>
        </w:r>
        <w:r w:rsidR="00D323B6">
          <w:rPr>
            <w:noProof/>
            <w:webHidden/>
          </w:rPr>
          <w:tab/>
        </w:r>
        <w:r w:rsidR="00A91E42">
          <w:rPr>
            <w:noProof/>
            <w:webHidden/>
          </w:rPr>
          <w:fldChar w:fldCharType="begin"/>
        </w:r>
        <w:r w:rsidR="00D323B6">
          <w:rPr>
            <w:noProof/>
            <w:webHidden/>
          </w:rPr>
          <w:instrText xml:space="preserve"> PAGEREF _Toc348094479 \h </w:instrText>
        </w:r>
        <w:r w:rsidR="00A91E42">
          <w:rPr>
            <w:noProof/>
            <w:webHidden/>
          </w:rPr>
        </w:r>
        <w:r w:rsidR="00A91E42">
          <w:rPr>
            <w:noProof/>
            <w:webHidden/>
          </w:rPr>
          <w:fldChar w:fldCharType="separate"/>
        </w:r>
        <w:r w:rsidR="0019118A">
          <w:rPr>
            <w:noProof/>
            <w:webHidden/>
          </w:rPr>
          <w:t>19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80" w:history="1">
        <w:r w:rsidR="00D323B6" w:rsidRPr="00770E59">
          <w:rPr>
            <w:rStyle w:val="Hyperlink"/>
            <w:rFonts w:asciiTheme="majorHAnsi" w:hAnsiTheme="majorHAnsi" w:cs="Helvetica-Bold"/>
            <w:noProof/>
          </w:rPr>
          <w:t>1.11</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asciiTheme="majorHAnsi" w:hAnsiTheme="majorHAnsi" w:cs="Helvetica-Bold"/>
            <w:noProof/>
          </w:rPr>
          <w:t>Roles and Responsibilities</w:t>
        </w:r>
        <w:r w:rsidR="00D323B6">
          <w:rPr>
            <w:noProof/>
            <w:webHidden/>
          </w:rPr>
          <w:tab/>
        </w:r>
        <w:r w:rsidR="00A91E42">
          <w:rPr>
            <w:noProof/>
            <w:webHidden/>
          </w:rPr>
          <w:fldChar w:fldCharType="begin"/>
        </w:r>
        <w:r w:rsidR="00D323B6">
          <w:rPr>
            <w:noProof/>
            <w:webHidden/>
          </w:rPr>
          <w:instrText xml:space="preserve"> PAGEREF _Toc348094480 \h </w:instrText>
        </w:r>
        <w:r w:rsidR="00A91E42">
          <w:rPr>
            <w:noProof/>
            <w:webHidden/>
          </w:rPr>
        </w:r>
        <w:r w:rsidR="00A91E42">
          <w:rPr>
            <w:noProof/>
            <w:webHidden/>
          </w:rPr>
          <w:fldChar w:fldCharType="separate"/>
        </w:r>
        <w:r w:rsidR="0019118A">
          <w:rPr>
            <w:noProof/>
            <w:webHidden/>
          </w:rPr>
          <w:t>20</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1" w:history="1">
        <w:r w:rsidR="00D323B6" w:rsidRPr="00770E59">
          <w:rPr>
            <w:rStyle w:val="Hyperlink"/>
            <w:noProof/>
          </w:rPr>
          <w:t>1.11.1</w:t>
        </w:r>
        <w:r w:rsidR="00D323B6">
          <w:rPr>
            <w:rFonts w:eastAsiaTheme="minorEastAsia" w:cstheme="minorBidi"/>
            <w:noProof/>
            <w:sz w:val="22"/>
            <w:szCs w:val="22"/>
          </w:rPr>
          <w:tab/>
        </w:r>
        <w:r w:rsidR="00D323B6" w:rsidRPr="00770E59">
          <w:rPr>
            <w:rStyle w:val="Hyperlink"/>
            <w:noProof/>
          </w:rPr>
          <w:t>Local Emergency Coordinator</w:t>
        </w:r>
        <w:r w:rsidR="00D323B6">
          <w:rPr>
            <w:noProof/>
            <w:webHidden/>
          </w:rPr>
          <w:tab/>
        </w:r>
        <w:r w:rsidR="00A91E42">
          <w:rPr>
            <w:noProof/>
            <w:webHidden/>
          </w:rPr>
          <w:fldChar w:fldCharType="begin"/>
        </w:r>
        <w:r w:rsidR="00D323B6">
          <w:rPr>
            <w:noProof/>
            <w:webHidden/>
          </w:rPr>
          <w:instrText xml:space="preserve"> PAGEREF _Toc348094481 \h </w:instrText>
        </w:r>
        <w:r w:rsidR="00A91E42">
          <w:rPr>
            <w:noProof/>
            <w:webHidden/>
          </w:rPr>
        </w:r>
        <w:r w:rsidR="00A91E42">
          <w:rPr>
            <w:noProof/>
            <w:webHidden/>
          </w:rPr>
          <w:fldChar w:fldCharType="separate"/>
        </w:r>
        <w:r w:rsidR="0019118A">
          <w:rPr>
            <w:noProof/>
            <w:webHidden/>
          </w:rPr>
          <w:t>20</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2" w:history="1">
        <w:r w:rsidR="00D323B6" w:rsidRPr="00770E59">
          <w:rPr>
            <w:rStyle w:val="Hyperlink"/>
            <w:noProof/>
          </w:rPr>
          <w:t>1.11.2</w:t>
        </w:r>
        <w:r w:rsidR="00D323B6">
          <w:rPr>
            <w:rFonts w:eastAsiaTheme="minorEastAsia" w:cstheme="minorBidi"/>
            <w:noProof/>
            <w:sz w:val="22"/>
            <w:szCs w:val="22"/>
          </w:rPr>
          <w:tab/>
        </w:r>
        <w:r w:rsidR="00D323B6" w:rsidRPr="00770E59">
          <w:rPr>
            <w:rStyle w:val="Hyperlink"/>
            <w:noProof/>
          </w:rPr>
          <w:t>Chairperson Local Emergency Management Committee</w:t>
        </w:r>
        <w:r w:rsidR="00D323B6">
          <w:rPr>
            <w:noProof/>
            <w:webHidden/>
          </w:rPr>
          <w:tab/>
        </w:r>
        <w:r w:rsidR="00A91E42">
          <w:rPr>
            <w:noProof/>
            <w:webHidden/>
          </w:rPr>
          <w:fldChar w:fldCharType="begin"/>
        </w:r>
        <w:r w:rsidR="00D323B6">
          <w:rPr>
            <w:noProof/>
            <w:webHidden/>
          </w:rPr>
          <w:instrText xml:space="preserve"> PAGEREF _Toc348094482 \h </w:instrText>
        </w:r>
        <w:r w:rsidR="00A91E42">
          <w:rPr>
            <w:noProof/>
            <w:webHidden/>
          </w:rPr>
        </w:r>
        <w:r w:rsidR="00A91E42">
          <w:rPr>
            <w:noProof/>
            <w:webHidden/>
          </w:rPr>
          <w:fldChar w:fldCharType="separate"/>
        </w:r>
        <w:r w:rsidR="0019118A">
          <w:rPr>
            <w:noProof/>
            <w:webHidden/>
          </w:rPr>
          <w:t>20</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3" w:history="1">
        <w:r w:rsidR="00D323B6" w:rsidRPr="00770E59">
          <w:rPr>
            <w:rStyle w:val="Hyperlink"/>
            <w:noProof/>
          </w:rPr>
          <w:t>1.11.3</w:t>
        </w:r>
        <w:r w:rsidR="00D323B6">
          <w:rPr>
            <w:rFonts w:eastAsiaTheme="minorEastAsia" w:cstheme="minorBidi"/>
            <w:noProof/>
            <w:sz w:val="22"/>
            <w:szCs w:val="22"/>
          </w:rPr>
          <w:tab/>
        </w:r>
        <w:r w:rsidR="00D323B6" w:rsidRPr="00770E59">
          <w:rPr>
            <w:rStyle w:val="Hyperlink"/>
            <w:noProof/>
          </w:rPr>
          <w:t>Local Emergency Management Committee</w:t>
        </w:r>
        <w:r w:rsidR="00D323B6">
          <w:rPr>
            <w:noProof/>
            <w:webHidden/>
          </w:rPr>
          <w:tab/>
        </w:r>
        <w:r w:rsidR="00A91E42">
          <w:rPr>
            <w:noProof/>
            <w:webHidden/>
          </w:rPr>
          <w:fldChar w:fldCharType="begin"/>
        </w:r>
        <w:r w:rsidR="00D323B6">
          <w:rPr>
            <w:noProof/>
            <w:webHidden/>
          </w:rPr>
          <w:instrText xml:space="preserve"> PAGEREF _Toc348094483 \h </w:instrText>
        </w:r>
        <w:r w:rsidR="00A91E42">
          <w:rPr>
            <w:noProof/>
            <w:webHidden/>
          </w:rPr>
        </w:r>
        <w:r w:rsidR="00A91E42">
          <w:rPr>
            <w:noProof/>
            <w:webHidden/>
          </w:rPr>
          <w:fldChar w:fldCharType="separate"/>
        </w:r>
        <w:r w:rsidR="0019118A">
          <w:rPr>
            <w:noProof/>
            <w:webHidden/>
          </w:rPr>
          <w:t>20</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4" w:history="1">
        <w:r w:rsidR="00D323B6" w:rsidRPr="00770E59">
          <w:rPr>
            <w:rStyle w:val="Hyperlink"/>
            <w:noProof/>
          </w:rPr>
          <w:t>1.11.4</w:t>
        </w:r>
        <w:r w:rsidR="00D323B6">
          <w:rPr>
            <w:rFonts w:eastAsiaTheme="minorEastAsia" w:cstheme="minorBidi"/>
            <w:noProof/>
            <w:sz w:val="22"/>
            <w:szCs w:val="22"/>
          </w:rPr>
          <w:tab/>
        </w:r>
        <w:r w:rsidR="00D323B6" w:rsidRPr="00770E59">
          <w:rPr>
            <w:rStyle w:val="Hyperlink"/>
            <w:noProof/>
          </w:rPr>
          <w:t>The Function of the LEMC</w:t>
        </w:r>
        <w:r w:rsidR="00D323B6">
          <w:rPr>
            <w:noProof/>
            <w:webHidden/>
          </w:rPr>
          <w:tab/>
        </w:r>
        <w:r w:rsidR="00A91E42">
          <w:rPr>
            <w:noProof/>
            <w:webHidden/>
          </w:rPr>
          <w:fldChar w:fldCharType="begin"/>
        </w:r>
        <w:r w:rsidR="00D323B6">
          <w:rPr>
            <w:noProof/>
            <w:webHidden/>
          </w:rPr>
          <w:instrText xml:space="preserve"> PAGEREF _Toc348094484 \h </w:instrText>
        </w:r>
        <w:r w:rsidR="00A91E42">
          <w:rPr>
            <w:noProof/>
            <w:webHidden/>
          </w:rPr>
        </w:r>
        <w:r w:rsidR="00A91E42">
          <w:rPr>
            <w:noProof/>
            <w:webHidden/>
          </w:rPr>
          <w:fldChar w:fldCharType="separate"/>
        </w:r>
        <w:r w:rsidR="0019118A">
          <w:rPr>
            <w:noProof/>
            <w:webHidden/>
          </w:rPr>
          <w:t>20</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5" w:history="1">
        <w:r w:rsidR="00D323B6" w:rsidRPr="00770E59">
          <w:rPr>
            <w:rStyle w:val="Hyperlink"/>
            <w:noProof/>
          </w:rPr>
          <w:t>1.11.5</w:t>
        </w:r>
        <w:r w:rsidR="00D323B6">
          <w:rPr>
            <w:rFonts w:eastAsiaTheme="minorEastAsia" w:cstheme="minorBidi"/>
            <w:noProof/>
            <w:sz w:val="22"/>
            <w:szCs w:val="22"/>
          </w:rPr>
          <w:tab/>
        </w:r>
        <w:r w:rsidR="00D323B6" w:rsidRPr="00770E59">
          <w:rPr>
            <w:rStyle w:val="Hyperlink"/>
            <w:noProof/>
          </w:rPr>
          <w:t>Local Government</w:t>
        </w:r>
        <w:r w:rsidR="00D323B6">
          <w:rPr>
            <w:noProof/>
            <w:webHidden/>
          </w:rPr>
          <w:tab/>
        </w:r>
        <w:r w:rsidR="00A91E42">
          <w:rPr>
            <w:noProof/>
            <w:webHidden/>
          </w:rPr>
          <w:fldChar w:fldCharType="begin"/>
        </w:r>
        <w:r w:rsidR="00D323B6">
          <w:rPr>
            <w:noProof/>
            <w:webHidden/>
          </w:rPr>
          <w:instrText xml:space="preserve"> PAGEREF _Toc348094485 \h </w:instrText>
        </w:r>
        <w:r w:rsidR="00A91E42">
          <w:rPr>
            <w:noProof/>
            <w:webHidden/>
          </w:rPr>
        </w:r>
        <w:r w:rsidR="00A91E42">
          <w:rPr>
            <w:noProof/>
            <w:webHidden/>
          </w:rPr>
          <w:fldChar w:fldCharType="separate"/>
        </w:r>
        <w:r w:rsidR="0019118A">
          <w:rPr>
            <w:noProof/>
            <w:webHidden/>
          </w:rPr>
          <w:t>21</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6" w:history="1">
        <w:r w:rsidR="00D323B6" w:rsidRPr="00770E59">
          <w:rPr>
            <w:rStyle w:val="Hyperlink"/>
            <w:noProof/>
          </w:rPr>
          <w:t>1.11.6</w:t>
        </w:r>
        <w:r w:rsidR="00D323B6">
          <w:rPr>
            <w:rFonts w:eastAsiaTheme="minorEastAsia" w:cstheme="minorBidi"/>
            <w:noProof/>
            <w:sz w:val="22"/>
            <w:szCs w:val="22"/>
          </w:rPr>
          <w:tab/>
        </w:r>
        <w:r w:rsidR="00D323B6" w:rsidRPr="00770E59">
          <w:rPr>
            <w:rStyle w:val="Hyperlink"/>
            <w:noProof/>
          </w:rPr>
          <w:t>Controlling Agency</w:t>
        </w:r>
        <w:r w:rsidR="00D323B6">
          <w:rPr>
            <w:noProof/>
            <w:webHidden/>
          </w:rPr>
          <w:tab/>
        </w:r>
        <w:r w:rsidR="00A91E42">
          <w:rPr>
            <w:noProof/>
            <w:webHidden/>
          </w:rPr>
          <w:fldChar w:fldCharType="begin"/>
        </w:r>
        <w:r w:rsidR="00D323B6">
          <w:rPr>
            <w:noProof/>
            <w:webHidden/>
          </w:rPr>
          <w:instrText xml:space="preserve"> PAGEREF _Toc348094486 \h </w:instrText>
        </w:r>
        <w:r w:rsidR="00A91E42">
          <w:rPr>
            <w:noProof/>
            <w:webHidden/>
          </w:rPr>
        </w:r>
        <w:r w:rsidR="00A91E42">
          <w:rPr>
            <w:noProof/>
            <w:webHidden/>
          </w:rPr>
          <w:fldChar w:fldCharType="separate"/>
        </w:r>
        <w:r w:rsidR="0019118A">
          <w:rPr>
            <w:noProof/>
            <w:webHidden/>
          </w:rPr>
          <w:t>21</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7" w:history="1">
        <w:r w:rsidR="00D323B6" w:rsidRPr="00770E59">
          <w:rPr>
            <w:rStyle w:val="Hyperlink"/>
            <w:noProof/>
          </w:rPr>
          <w:t>1.11.7</w:t>
        </w:r>
        <w:r w:rsidR="00D323B6">
          <w:rPr>
            <w:rFonts w:eastAsiaTheme="minorEastAsia" w:cstheme="minorBidi"/>
            <w:noProof/>
            <w:sz w:val="22"/>
            <w:szCs w:val="22"/>
          </w:rPr>
          <w:tab/>
        </w:r>
        <w:r w:rsidR="00D323B6" w:rsidRPr="00770E59">
          <w:rPr>
            <w:rStyle w:val="Hyperlink"/>
            <w:noProof/>
          </w:rPr>
          <w:t>Hazard Management Agency</w:t>
        </w:r>
        <w:r w:rsidR="00D323B6">
          <w:rPr>
            <w:noProof/>
            <w:webHidden/>
          </w:rPr>
          <w:tab/>
        </w:r>
        <w:r w:rsidR="00A91E42">
          <w:rPr>
            <w:noProof/>
            <w:webHidden/>
          </w:rPr>
          <w:fldChar w:fldCharType="begin"/>
        </w:r>
        <w:r w:rsidR="00D323B6">
          <w:rPr>
            <w:noProof/>
            <w:webHidden/>
          </w:rPr>
          <w:instrText xml:space="preserve"> PAGEREF _Toc348094487 \h </w:instrText>
        </w:r>
        <w:r w:rsidR="00A91E42">
          <w:rPr>
            <w:noProof/>
            <w:webHidden/>
          </w:rPr>
        </w:r>
        <w:r w:rsidR="00A91E42">
          <w:rPr>
            <w:noProof/>
            <w:webHidden/>
          </w:rPr>
          <w:fldChar w:fldCharType="separate"/>
        </w:r>
        <w:r w:rsidR="0019118A">
          <w:rPr>
            <w:noProof/>
            <w:webHidden/>
          </w:rPr>
          <w:t>21</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8" w:history="1">
        <w:r w:rsidR="00D323B6" w:rsidRPr="00770E59">
          <w:rPr>
            <w:rStyle w:val="Hyperlink"/>
            <w:noProof/>
          </w:rPr>
          <w:t>1.11.8</w:t>
        </w:r>
        <w:r w:rsidR="00D323B6">
          <w:rPr>
            <w:rFonts w:eastAsiaTheme="minorEastAsia" w:cstheme="minorBidi"/>
            <w:noProof/>
            <w:sz w:val="22"/>
            <w:szCs w:val="22"/>
          </w:rPr>
          <w:tab/>
        </w:r>
        <w:r w:rsidR="00D323B6" w:rsidRPr="00770E59">
          <w:rPr>
            <w:rStyle w:val="Hyperlink"/>
            <w:noProof/>
          </w:rPr>
          <w:t>Combat Agencies</w:t>
        </w:r>
        <w:r w:rsidR="00D323B6">
          <w:rPr>
            <w:noProof/>
            <w:webHidden/>
          </w:rPr>
          <w:tab/>
        </w:r>
        <w:r w:rsidR="00A91E42">
          <w:rPr>
            <w:noProof/>
            <w:webHidden/>
          </w:rPr>
          <w:fldChar w:fldCharType="begin"/>
        </w:r>
        <w:r w:rsidR="00D323B6">
          <w:rPr>
            <w:noProof/>
            <w:webHidden/>
          </w:rPr>
          <w:instrText xml:space="preserve"> PAGEREF _Toc348094488 \h </w:instrText>
        </w:r>
        <w:r w:rsidR="00A91E42">
          <w:rPr>
            <w:noProof/>
            <w:webHidden/>
          </w:rPr>
        </w:r>
        <w:r w:rsidR="00A91E42">
          <w:rPr>
            <w:noProof/>
            <w:webHidden/>
          </w:rPr>
          <w:fldChar w:fldCharType="separate"/>
        </w:r>
        <w:r w:rsidR="0019118A">
          <w:rPr>
            <w:noProof/>
            <w:webHidden/>
          </w:rPr>
          <w:t>22</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89" w:history="1">
        <w:r w:rsidR="00D323B6" w:rsidRPr="00770E59">
          <w:rPr>
            <w:rStyle w:val="Hyperlink"/>
            <w:noProof/>
          </w:rPr>
          <w:t>1.11.9</w:t>
        </w:r>
        <w:r w:rsidR="00D323B6">
          <w:rPr>
            <w:rFonts w:eastAsiaTheme="minorEastAsia" w:cstheme="minorBidi"/>
            <w:noProof/>
            <w:sz w:val="22"/>
            <w:szCs w:val="22"/>
          </w:rPr>
          <w:tab/>
        </w:r>
        <w:r w:rsidR="00D323B6" w:rsidRPr="00770E59">
          <w:rPr>
            <w:rStyle w:val="Hyperlink"/>
            <w:noProof/>
          </w:rPr>
          <w:t>Support Organisation</w:t>
        </w:r>
        <w:r w:rsidR="00D323B6">
          <w:rPr>
            <w:noProof/>
            <w:webHidden/>
          </w:rPr>
          <w:tab/>
        </w:r>
        <w:r w:rsidR="00A91E42">
          <w:rPr>
            <w:noProof/>
            <w:webHidden/>
          </w:rPr>
          <w:fldChar w:fldCharType="begin"/>
        </w:r>
        <w:r w:rsidR="00D323B6">
          <w:rPr>
            <w:noProof/>
            <w:webHidden/>
          </w:rPr>
          <w:instrText xml:space="preserve"> PAGEREF _Toc348094489 \h </w:instrText>
        </w:r>
        <w:r w:rsidR="00A91E42">
          <w:rPr>
            <w:noProof/>
            <w:webHidden/>
          </w:rPr>
        </w:r>
        <w:r w:rsidR="00A91E42">
          <w:rPr>
            <w:noProof/>
            <w:webHidden/>
          </w:rPr>
          <w:fldChar w:fldCharType="separate"/>
        </w:r>
        <w:r w:rsidR="0019118A">
          <w:rPr>
            <w:noProof/>
            <w:webHidden/>
          </w:rPr>
          <w:t>22</w:t>
        </w:r>
        <w:r w:rsidR="00A91E42">
          <w:rPr>
            <w:noProof/>
            <w:webHidden/>
          </w:rPr>
          <w:fldChar w:fldCharType="end"/>
        </w:r>
      </w:hyperlink>
    </w:p>
    <w:p w:rsidR="00D323B6" w:rsidRDefault="006E0283">
      <w:pPr>
        <w:pStyle w:val="TOC3"/>
        <w:rPr>
          <w:rFonts w:eastAsiaTheme="minorEastAsia" w:cstheme="minorBidi"/>
          <w:noProof/>
          <w:sz w:val="22"/>
          <w:szCs w:val="22"/>
        </w:rPr>
      </w:pPr>
      <w:hyperlink w:anchor="_Toc348094490" w:history="1">
        <w:r w:rsidR="00D323B6" w:rsidRPr="00770E59">
          <w:rPr>
            <w:rStyle w:val="Hyperlink"/>
            <w:noProof/>
          </w:rPr>
          <w:t>1.11.10Public Authorities and Others</w:t>
        </w:r>
        <w:r w:rsidR="00D323B6">
          <w:rPr>
            <w:noProof/>
            <w:webHidden/>
          </w:rPr>
          <w:tab/>
        </w:r>
        <w:r w:rsidR="00A91E42">
          <w:rPr>
            <w:noProof/>
            <w:webHidden/>
          </w:rPr>
          <w:fldChar w:fldCharType="begin"/>
        </w:r>
        <w:r w:rsidR="00D323B6">
          <w:rPr>
            <w:noProof/>
            <w:webHidden/>
          </w:rPr>
          <w:instrText xml:space="preserve"> PAGEREF _Toc348094490 \h </w:instrText>
        </w:r>
        <w:r w:rsidR="00A91E42">
          <w:rPr>
            <w:noProof/>
            <w:webHidden/>
          </w:rPr>
        </w:r>
        <w:r w:rsidR="00A91E42">
          <w:rPr>
            <w:noProof/>
            <w:webHidden/>
          </w:rPr>
          <w:fldChar w:fldCharType="separate"/>
        </w:r>
        <w:r w:rsidR="0019118A">
          <w:rPr>
            <w:noProof/>
            <w:webHidden/>
          </w:rPr>
          <w:t>22</w:t>
        </w:r>
        <w:r w:rsidR="00A91E42">
          <w:rPr>
            <w:noProof/>
            <w:webHidden/>
          </w:rPr>
          <w:fldChar w:fldCharType="end"/>
        </w:r>
      </w:hyperlink>
    </w:p>
    <w:p w:rsidR="00D323B6" w:rsidRDefault="006E0283">
      <w:pPr>
        <w:pStyle w:val="TOC1"/>
        <w:tabs>
          <w:tab w:val="left" w:pos="1100"/>
          <w:tab w:val="right" w:leader="dot" w:pos="9017"/>
        </w:tabs>
        <w:rPr>
          <w:rFonts w:eastAsiaTheme="minorEastAsia" w:cstheme="minorBidi"/>
          <w:b w:val="0"/>
          <w:noProof/>
          <w:sz w:val="22"/>
          <w:szCs w:val="22"/>
        </w:rPr>
      </w:pPr>
      <w:hyperlink w:anchor="_Toc348094491" w:history="1">
        <w:r w:rsidR="00D323B6" w:rsidRPr="00770E59">
          <w:rPr>
            <w:rStyle w:val="Hyperlink"/>
            <w:noProof/>
          </w:rPr>
          <w:t xml:space="preserve">Part 2: </w:t>
        </w:r>
        <w:r w:rsidR="00D323B6">
          <w:rPr>
            <w:rFonts w:eastAsiaTheme="minorEastAsia" w:cstheme="minorBidi"/>
            <w:b w:val="0"/>
            <w:noProof/>
            <w:sz w:val="22"/>
            <w:szCs w:val="22"/>
          </w:rPr>
          <w:tab/>
        </w:r>
        <w:r w:rsidR="00D323B6" w:rsidRPr="00770E59">
          <w:rPr>
            <w:rStyle w:val="Hyperlink"/>
            <w:noProof/>
          </w:rPr>
          <w:t>PLANNING</w:t>
        </w:r>
        <w:r w:rsidR="00D323B6">
          <w:rPr>
            <w:noProof/>
            <w:webHidden/>
          </w:rPr>
          <w:tab/>
        </w:r>
        <w:r w:rsidR="00A91E42">
          <w:rPr>
            <w:noProof/>
            <w:webHidden/>
          </w:rPr>
          <w:fldChar w:fldCharType="begin"/>
        </w:r>
        <w:r w:rsidR="00D323B6">
          <w:rPr>
            <w:noProof/>
            <w:webHidden/>
          </w:rPr>
          <w:instrText xml:space="preserve"> PAGEREF _Toc348094491 \h </w:instrText>
        </w:r>
        <w:r w:rsidR="00A91E42">
          <w:rPr>
            <w:noProof/>
            <w:webHidden/>
          </w:rPr>
        </w:r>
        <w:r w:rsidR="00A91E42">
          <w:rPr>
            <w:noProof/>
            <w:webHidden/>
          </w:rPr>
          <w:fldChar w:fldCharType="separate"/>
        </w:r>
        <w:r w:rsidR="0019118A">
          <w:rPr>
            <w:noProof/>
            <w:webHidden/>
          </w:rPr>
          <w:t>23</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92" w:history="1">
        <w:r w:rsidR="00D323B6" w:rsidRPr="00770E59">
          <w:rPr>
            <w:rStyle w:val="Hyperlink"/>
            <w:noProof/>
          </w:rPr>
          <w:t>2.1</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Planning (LEMC Administration)</w:t>
        </w:r>
        <w:r w:rsidR="00D323B6">
          <w:rPr>
            <w:noProof/>
            <w:webHidden/>
          </w:rPr>
          <w:tab/>
        </w:r>
        <w:r w:rsidR="00A91E42">
          <w:rPr>
            <w:noProof/>
            <w:webHidden/>
          </w:rPr>
          <w:fldChar w:fldCharType="begin"/>
        </w:r>
        <w:r w:rsidR="00D323B6">
          <w:rPr>
            <w:noProof/>
            <w:webHidden/>
          </w:rPr>
          <w:instrText xml:space="preserve"> PAGEREF _Toc348094492 \h </w:instrText>
        </w:r>
        <w:r w:rsidR="00A91E42">
          <w:rPr>
            <w:noProof/>
            <w:webHidden/>
          </w:rPr>
        </w:r>
        <w:r w:rsidR="00A91E42">
          <w:rPr>
            <w:noProof/>
            <w:webHidden/>
          </w:rPr>
          <w:fldChar w:fldCharType="separate"/>
        </w:r>
        <w:r w:rsidR="0019118A">
          <w:rPr>
            <w:noProof/>
            <w:webHidden/>
          </w:rPr>
          <w:t>23</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93" w:history="1">
        <w:r w:rsidR="00D323B6" w:rsidRPr="00770E59">
          <w:rPr>
            <w:rStyle w:val="Hyperlink"/>
            <w:rFonts w:ascii="Cambria" w:hAnsi="Cambria" w:cs="Arial"/>
            <w:noProof/>
          </w:rPr>
          <w:t xml:space="preserve">2.2 </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ascii="Cambria" w:hAnsi="Cambria" w:cs="Arial"/>
            <w:noProof/>
          </w:rPr>
          <w:t xml:space="preserve">LEMC </w:t>
        </w:r>
        <w:r w:rsidR="00D323B6" w:rsidRPr="00770E59">
          <w:rPr>
            <w:rStyle w:val="Hyperlink"/>
            <w:noProof/>
          </w:rPr>
          <w:t>Membership</w:t>
        </w:r>
        <w:r w:rsidR="00D323B6">
          <w:rPr>
            <w:noProof/>
            <w:webHidden/>
          </w:rPr>
          <w:tab/>
        </w:r>
        <w:r w:rsidR="00A91E42">
          <w:rPr>
            <w:noProof/>
            <w:webHidden/>
          </w:rPr>
          <w:fldChar w:fldCharType="begin"/>
        </w:r>
        <w:r w:rsidR="00D323B6">
          <w:rPr>
            <w:noProof/>
            <w:webHidden/>
          </w:rPr>
          <w:instrText xml:space="preserve"> PAGEREF _Toc348094493 \h </w:instrText>
        </w:r>
        <w:r w:rsidR="00A91E42">
          <w:rPr>
            <w:noProof/>
            <w:webHidden/>
          </w:rPr>
        </w:r>
        <w:r w:rsidR="00A91E42">
          <w:rPr>
            <w:noProof/>
            <w:webHidden/>
          </w:rPr>
          <w:fldChar w:fldCharType="separate"/>
        </w:r>
        <w:r w:rsidR="0019118A">
          <w:rPr>
            <w:noProof/>
            <w:webHidden/>
          </w:rPr>
          <w:t>23</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94" w:history="1">
        <w:r w:rsidR="00D323B6" w:rsidRPr="00770E59">
          <w:rPr>
            <w:rStyle w:val="Hyperlink"/>
            <w:noProof/>
          </w:rPr>
          <w:t xml:space="preserve">2.3 </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Meeting Schedule</w:t>
        </w:r>
        <w:r w:rsidR="00D323B6">
          <w:rPr>
            <w:noProof/>
            <w:webHidden/>
          </w:rPr>
          <w:tab/>
        </w:r>
        <w:r w:rsidR="00A91E42">
          <w:rPr>
            <w:noProof/>
            <w:webHidden/>
          </w:rPr>
          <w:fldChar w:fldCharType="begin"/>
        </w:r>
        <w:r w:rsidR="00D323B6">
          <w:rPr>
            <w:noProof/>
            <w:webHidden/>
          </w:rPr>
          <w:instrText xml:space="preserve"> PAGEREF _Toc348094494 \h </w:instrText>
        </w:r>
        <w:r w:rsidR="00A91E42">
          <w:rPr>
            <w:noProof/>
            <w:webHidden/>
          </w:rPr>
        </w:r>
        <w:r w:rsidR="00A91E42">
          <w:rPr>
            <w:noProof/>
            <w:webHidden/>
          </w:rPr>
          <w:fldChar w:fldCharType="separate"/>
        </w:r>
        <w:r w:rsidR="0019118A">
          <w:rPr>
            <w:noProof/>
            <w:webHidden/>
          </w:rPr>
          <w:t>23</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495" w:history="1">
        <w:r w:rsidR="00D323B6" w:rsidRPr="00770E59">
          <w:rPr>
            <w:rStyle w:val="Hyperlink"/>
            <w:noProof/>
          </w:rPr>
          <w:t xml:space="preserve">2.4 </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LEMC Constitution and Procedures</w:t>
        </w:r>
        <w:r w:rsidR="00D323B6">
          <w:rPr>
            <w:noProof/>
            <w:webHidden/>
          </w:rPr>
          <w:tab/>
        </w:r>
        <w:r w:rsidR="00A91E42">
          <w:rPr>
            <w:noProof/>
            <w:webHidden/>
          </w:rPr>
          <w:fldChar w:fldCharType="begin"/>
        </w:r>
        <w:r w:rsidR="00D323B6">
          <w:rPr>
            <w:noProof/>
            <w:webHidden/>
          </w:rPr>
          <w:instrText xml:space="preserve"> PAGEREF _Toc348094495 \h </w:instrText>
        </w:r>
        <w:r w:rsidR="00A91E42">
          <w:rPr>
            <w:noProof/>
            <w:webHidden/>
          </w:rPr>
        </w:r>
        <w:r w:rsidR="00A91E42">
          <w:rPr>
            <w:noProof/>
            <w:webHidden/>
          </w:rPr>
          <w:fldChar w:fldCharType="separate"/>
        </w:r>
        <w:r w:rsidR="0019118A">
          <w:rPr>
            <w:noProof/>
            <w:webHidden/>
          </w:rPr>
          <w:t>23</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96" w:history="1">
        <w:r w:rsidR="00D323B6" w:rsidRPr="00770E59">
          <w:rPr>
            <w:rStyle w:val="Hyperlink"/>
            <w:noProof/>
          </w:rPr>
          <w:t>2.4.1</w:t>
        </w:r>
        <w:r w:rsidR="00D323B6">
          <w:rPr>
            <w:rFonts w:eastAsiaTheme="minorEastAsia" w:cstheme="minorBidi"/>
            <w:noProof/>
            <w:sz w:val="22"/>
            <w:szCs w:val="22"/>
          </w:rPr>
          <w:tab/>
        </w:r>
        <w:r w:rsidR="00D323B6" w:rsidRPr="00770E59">
          <w:rPr>
            <w:rStyle w:val="Hyperlink"/>
            <w:noProof/>
          </w:rPr>
          <w:t>Every Meeting:</w:t>
        </w:r>
        <w:r w:rsidR="00D323B6">
          <w:rPr>
            <w:noProof/>
            <w:webHidden/>
          </w:rPr>
          <w:tab/>
        </w:r>
        <w:r w:rsidR="00A91E42">
          <w:rPr>
            <w:noProof/>
            <w:webHidden/>
          </w:rPr>
          <w:fldChar w:fldCharType="begin"/>
        </w:r>
        <w:r w:rsidR="00D323B6">
          <w:rPr>
            <w:noProof/>
            <w:webHidden/>
          </w:rPr>
          <w:instrText xml:space="preserve"> PAGEREF _Toc348094496 \h </w:instrText>
        </w:r>
        <w:r w:rsidR="00A91E42">
          <w:rPr>
            <w:noProof/>
            <w:webHidden/>
          </w:rPr>
        </w:r>
        <w:r w:rsidR="00A91E42">
          <w:rPr>
            <w:noProof/>
            <w:webHidden/>
          </w:rPr>
          <w:fldChar w:fldCharType="separate"/>
        </w:r>
        <w:r w:rsidR="0019118A">
          <w:rPr>
            <w:noProof/>
            <w:webHidden/>
          </w:rPr>
          <w:t>23</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97" w:history="1">
        <w:r w:rsidR="00D323B6" w:rsidRPr="00770E59">
          <w:rPr>
            <w:rStyle w:val="Hyperlink"/>
            <w:noProof/>
          </w:rPr>
          <w:t xml:space="preserve">2.4.2 </w:t>
        </w:r>
        <w:r w:rsidR="00D323B6">
          <w:rPr>
            <w:rFonts w:eastAsiaTheme="minorEastAsia" w:cstheme="minorBidi"/>
            <w:noProof/>
            <w:sz w:val="22"/>
            <w:szCs w:val="22"/>
          </w:rPr>
          <w:tab/>
        </w:r>
        <w:r w:rsidR="00D323B6" w:rsidRPr="00770E59">
          <w:rPr>
            <w:rStyle w:val="Hyperlink"/>
            <w:noProof/>
          </w:rPr>
          <w:t>First Calendar Quarter:</w:t>
        </w:r>
        <w:r w:rsidR="00D323B6">
          <w:rPr>
            <w:noProof/>
            <w:webHidden/>
          </w:rPr>
          <w:tab/>
        </w:r>
        <w:r w:rsidR="00A91E42">
          <w:rPr>
            <w:noProof/>
            <w:webHidden/>
          </w:rPr>
          <w:fldChar w:fldCharType="begin"/>
        </w:r>
        <w:r w:rsidR="00D323B6">
          <w:rPr>
            <w:noProof/>
            <w:webHidden/>
          </w:rPr>
          <w:instrText xml:space="preserve"> PAGEREF _Toc348094497 \h </w:instrText>
        </w:r>
        <w:r w:rsidR="00A91E42">
          <w:rPr>
            <w:noProof/>
            <w:webHidden/>
          </w:rPr>
        </w:r>
        <w:r w:rsidR="00A91E42">
          <w:rPr>
            <w:noProof/>
            <w:webHidden/>
          </w:rPr>
          <w:fldChar w:fldCharType="separate"/>
        </w:r>
        <w:r w:rsidR="0019118A">
          <w:rPr>
            <w:noProof/>
            <w:webHidden/>
          </w:rPr>
          <w:t>24</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98" w:history="1">
        <w:r w:rsidR="00D323B6" w:rsidRPr="00770E59">
          <w:rPr>
            <w:rStyle w:val="Hyperlink"/>
            <w:noProof/>
          </w:rPr>
          <w:t>2.4.3</w:t>
        </w:r>
        <w:r w:rsidR="00D323B6">
          <w:rPr>
            <w:rFonts w:eastAsiaTheme="minorEastAsia" w:cstheme="minorBidi"/>
            <w:noProof/>
            <w:sz w:val="22"/>
            <w:szCs w:val="22"/>
          </w:rPr>
          <w:tab/>
        </w:r>
        <w:r w:rsidR="00D323B6" w:rsidRPr="00770E59">
          <w:rPr>
            <w:rStyle w:val="Hyperlink"/>
            <w:noProof/>
          </w:rPr>
          <w:t>Second Calendar Quarter:</w:t>
        </w:r>
        <w:r w:rsidR="00D323B6">
          <w:rPr>
            <w:noProof/>
            <w:webHidden/>
          </w:rPr>
          <w:tab/>
        </w:r>
        <w:r w:rsidR="00A91E42">
          <w:rPr>
            <w:noProof/>
            <w:webHidden/>
          </w:rPr>
          <w:fldChar w:fldCharType="begin"/>
        </w:r>
        <w:r w:rsidR="00D323B6">
          <w:rPr>
            <w:noProof/>
            <w:webHidden/>
          </w:rPr>
          <w:instrText xml:space="preserve"> PAGEREF _Toc348094498 \h </w:instrText>
        </w:r>
        <w:r w:rsidR="00A91E42">
          <w:rPr>
            <w:noProof/>
            <w:webHidden/>
          </w:rPr>
        </w:r>
        <w:r w:rsidR="00A91E42">
          <w:rPr>
            <w:noProof/>
            <w:webHidden/>
          </w:rPr>
          <w:fldChar w:fldCharType="separate"/>
        </w:r>
        <w:r w:rsidR="0019118A">
          <w:rPr>
            <w:noProof/>
            <w:webHidden/>
          </w:rPr>
          <w:t>24</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499" w:history="1">
        <w:r w:rsidR="00D323B6" w:rsidRPr="00770E59">
          <w:rPr>
            <w:rStyle w:val="Hyperlink"/>
            <w:noProof/>
          </w:rPr>
          <w:t>2.4.4</w:t>
        </w:r>
        <w:r w:rsidR="00D323B6">
          <w:rPr>
            <w:rFonts w:eastAsiaTheme="minorEastAsia" w:cstheme="minorBidi"/>
            <w:noProof/>
            <w:sz w:val="22"/>
            <w:szCs w:val="22"/>
          </w:rPr>
          <w:tab/>
        </w:r>
        <w:r w:rsidR="00D323B6" w:rsidRPr="00770E59">
          <w:rPr>
            <w:rStyle w:val="Hyperlink"/>
            <w:noProof/>
          </w:rPr>
          <w:t>Third Calendar Quarter:</w:t>
        </w:r>
        <w:r w:rsidR="00D323B6">
          <w:rPr>
            <w:noProof/>
            <w:webHidden/>
          </w:rPr>
          <w:tab/>
        </w:r>
        <w:r w:rsidR="00A91E42">
          <w:rPr>
            <w:noProof/>
            <w:webHidden/>
          </w:rPr>
          <w:fldChar w:fldCharType="begin"/>
        </w:r>
        <w:r w:rsidR="00D323B6">
          <w:rPr>
            <w:noProof/>
            <w:webHidden/>
          </w:rPr>
          <w:instrText xml:space="preserve"> PAGEREF _Toc348094499 \h </w:instrText>
        </w:r>
        <w:r w:rsidR="00A91E42">
          <w:rPr>
            <w:noProof/>
            <w:webHidden/>
          </w:rPr>
        </w:r>
        <w:r w:rsidR="00A91E42">
          <w:rPr>
            <w:noProof/>
            <w:webHidden/>
          </w:rPr>
          <w:fldChar w:fldCharType="separate"/>
        </w:r>
        <w:r w:rsidR="0019118A">
          <w:rPr>
            <w:noProof/>
            <w:webHidden/>
          </w:rPr>
          <w:t>24</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500" w:history="1">
        <w:r w:rsidR="00D323B6" w:rsidRPr="00770E59">
          <w:rPr>
            <w:rStyle w:val="Hyperlink"/>
            <w:noProof/>
          </w:rPr>
          <w:t>2.4.5</w:t>
        </w:r>
        <w:r w:rsidR="00D323B6">
          <w:rPr>
            <w:rFonts w:eastAsiaTheme="minorEastAsia" w:cstheme="minorBidi"/>
            <w:noProof/>
            <w:sz w:val="22"/>
            <w:szCs w:val="22"/>
          </w:rPr>
          <w:tab/>
        </w:r>
        <w:r w:rsidR="00D323B6" w:rsidRPr="00770E59">
          <w:rPr>
            <w:rStyle w:val="Hyperlink"/>
            <w:noProof/>
          </w:rPr>
          <w:t>Fourth Calendar Quarter:</w:t>
        </w:r>
        <w:r w:rsidR="00D323B6">
          <w:rPr>
            <w:noProof/>
            <w:webHidden/>
          </w:rPr>
          <w:tab/>
        </w:r>
        <w:r w:rsidR="00A91E42">
          <w:rPr>
            <w:noProof/>
            <w:webHidden/>
          </w:rPr>
          <w:fldChar w:fldCharType="begin"/>
        </w:r>
        <w:r w:rsidR="00D323B6">
          <w:rPr>
            <w:noProof/>
            <w:webHidden/>
          </w:rPr>
          <w:instrText xml:space="preserve"> PAGEREF _Toc348094500 \h </w:instrText>
        </w:r>
        <w:r w:rsidR="00A91E42">
          <w:rPr>
            <w:noProof/>
            <w:webHidden/>
          </w:rPr>
        </w:r>
        <w:r w:rsidR="00A91E42">
          <w:rPr>
            <w:noProof/>
            <w:webHidden/>
          </w:rPr>
          <w:fldChar w:fldCharType="separate"/>
        </w:r>
        <w:r w:rsidR="0019118A">
          <w:rPr>
            <w:noProof/>
            <w:webHidden/>
          </w:rPr>
          <w:t>24</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01" w:history="1">
        <w:r w:rsidR="00D323B6" w:rsidRPr="00770E59">
          <w:rPr>
            <w:rStyle w:val="Hyperlink"/>
            <w:noProof/>
          </w:rPr>
          <w:t xml:space="preserve">2.5 </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LEMC Annual Report</w:t>
        </w:r>
        <w:r w:rsidR="00D323B6">
          <w:rPr>
            <w:noProof/>
            <w:webHidden/>
          </w:rPr>
          <w:tab/>
        </w:r>
        <w:r w:rsidR="00A91E42">
          <w:rPr>
            <w:noProof/>
            <w:webHidden/>
          </w:rPr>
          <w:fldChar w:fldCharType="begin"/>
        </w:r>
        <w:r w:rsidR="00D323B6">
          <w:rPr>
            <w:noProof/>
            <w:webHidden/>
          </w:rPr>
          <w:instrText xml:space="preserve"> PAGEREF _Toc348094501 \h </w:instrText>
        </w:r>
        <w:r w:rsidR="00A91E42">
          <w:rPr>
            <w:noProof/>
            <w:webHidden/>
          </w:rPr>
        </w:r>
        <w:r w:rsidR="00A91E42">
          <w:rPr>
            <w:noProof/>
            <w:webHidden/>
          </w:rPr>
          <w:fldChar w:fldCharType="separate"/>
        </w:r>
        <w:r w:rsidR="0019118A">
          <w:rPr>
            <w:noProof/>
            <w:webHidden/>
          </w:rPr>
          <w:t>24</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02" w:history="1">
        <w:r w:rsidR="00D323B6" w:rsidRPr="00770E59">
          <w:rPr>
            <w:rStyle w:val="Hyperlink"/>
            <w:rFonts w:eastAsia="Batang"/>
            <w:noProof/>
          </w:rPr>
          <w:t>2.6</w:t>
        </w:r>
        <w:r w:rsidR="00D323B6">
          <w:rPr>
            <w:rFonts w:asciiTheme="minorHAnsi" w:eastAsiaTheme="minorEastAsia" w:hAnsiTheme="minorHAnsi" w:cstheme="minorBidi"/>
            <w:b w:val="0"/>
            <w:bCs w:val="0"/>
            <w:smallCaps w:val="0"/>
            <w:noProof/>
            <w:lang w:val="en-AU" w:eastAsia="en-AU"/>
          </w:rPr>
          <w:tab/>
        </w:r>
        <w:r w:rsidR="00D323B6" w:rsidRPr="00770E59">
          <w:rPr>
            <w:rStyle w:val="Hyperlink"/>
            <w:rFonts w:eastAsia="Batang"/>
            <w:noProof/>
          </w:rPr>
          <w:t>Annual Business Plan</w:t>
        </w:r>
        <w:r w:rsidR="00D323B6">
          <w:rPr>
            <w:noProof/>
            <w:webHidden/>
          </w:rPr>
          <w:tab/>
        </w:r>
        <w:r w:rsidR="00A91E42">
          <w:rPr>
            <w:noProof/>
            <w:webHidden/>
          </w:rPr>
          <w:fldChar w:fldCharType="begin"/>
        </w:r>
        <w:r w:rsidR="00D323B6">
          <w:rPr>
            <w:noProof/>
            <w:webHidden/>
          </w:rPr>
          <w:instrText xml:space="preserve"> PAGEREF _Toc348094502 \h </w:instrText>
        </w:r>
        <w:r w:rsidR="00A91E42">
          <w:rPr>
            <w:noProof/>
            <w:webHidden/>
          </w:rPr>
        </w:r>
        <w:r w:rsidR="00A91E42">
          <w:rPr>
            <w:noProof/>
            <w:webHidden/>
          </w:rPr>
          <w:fldChar w:fldCharType="separate"/>
        </w:r>
        <w:r w:rsidR="0019118A">
          <w:rPr>
            <w:noProof/>
            <w:webHidden/>
          </w:rPr>
          <w:t>25</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03" w:history="1">
        <w:r w:rsidR="00D323B6" w:rsidRPr="00770E59">
          <w:rPr>
            <w:rStyle w:val="Hyperlink"/>
            <w:noProof/>
          </w:rPr>
          <w:t>2.7</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Emergency Risk Management</w:t>
        </w:r>
        <w:r w:rsidR="00D323B6">
          <w:rPr>
            <w:noProof/>
            <w:webHidden/>
          </w:rPr>
          <w:tab/>
        </w:r>
        <w:r w:rsidR="00A91E42">
          <w:rPr>
            <w:noProof/>
            <w:webHidden/>
          </w:rPr>
          <w:fldChar w:fldCharType="begin"/>
        </w:r>
        <w:r w:rsidR="00D323B6">
          <w:rPr>
            <w:noProof/>
            <w:webHidden/>
          </w:rPr>
          <w:instrText xml:space="preserve"> PAGEREF _Toc348094503 \h </w:instrText>
        </w:r>
        <w:r w:rsidR="00A91E42">
          <w:rPr>
            <w:noProof/>
            <w:webHidden/>
          </w:rPr>
        </w:r>
        <w:r w:rsidR="00A91E42">
          <w:rPr>
            <w:noProof/>
            <w:webHidden/>
          </w:rPr>
          <w:fldChar w:fldCharType="separate"/>
        </w:r>
        <w:r w:rsidR="0019118A">
          <w:rPr>
            <w:noProof/>
            <w:webHidden/>
          </w:rPr>
          <w:t>25</w:t>
        </w:r>
        <w:r w:rsidR="00A91E42">
          <w:rPr>
            <w:noProof/>
            <w:webHidden/>
          </w:rPr>
          <w:fldChar w:fldCharType="end"/>
        </w:r>
      </w:hyperlink>
    </w:p>
    <w:p w:rsidR="00D323B6" w:rsidRDefault="006E0283">
      <w:pPr>
        <w:pStyle w:val="TOC1"/>
        <w:tabs>
          <w:tab w:val="left" w:pos="1100"/>
          <w:tab w:val="right" w:leader="dot" w:pos="9017"/>
        </w:tabs>
        <w:rPr>
          <w:rFonts w:eastAsiaTheme="minorEastAsia" w:cstheme="minorBidi"/>
          <w:b w:val="0"/>
          <w:noProof/>
          <w:sz w:val="22"/>
          <w:szCs w:val="22"/>
        </w:rPr>
      </w:pPr>
      <w:hyperlink w:anchor="_Toc348094504" w:history="1">
        <w:r w:rsidR="00D323B6" w:rsidRPr="00770E59">
          <w:rPr>
            <w:rStyle w:val="Hyperlink"/>
            <w:noProof/>
          </w:rPr>
          <w:t xml:space="preserve">Part 3: </w:t>
        </w:r>
        <w:r w:rsidR="00D323B6">
          <w:rPr>
            <w:rFonts w:eastAsiaTheme="minorEastAsia" w:cstheme="minorBidi"/>
            <w:b w:val="0"/>
            <w:noProof/>
            <w:sz w:val="22"/>
            <w:szCs w:val="22"/>
          </w:rPr>
          <w:tab/>
        </w:r>
        <w:r w:rsidR="00D323B6" w:rsidRPr="00770E59">
          <w:rPr>
            <w:rStyle w:val="Hyperlink"/>
            <w:noProof/>
          </w:rPr>
          <w:t>RESPONSE</w:t>
        </w:r>
        <w:r w:rsidR="00D323B6">
          <w:rPr>
            <w:noProof/>
            <w:webHidden/>
          </w:rPr>
          <w:tab/>
        </w:r>
        <w:r w:rsidR="00A91E42">
          <w:rPr>
            <w:noProof/>
            <w:webHidden/>
          </w:rPr>
          <w:fldChar w:fldCharType="begin"/>
        </w:r>
        <w:r w:rsidR="00D323B6">
          <w:rPr>
            <w:noProof/>
            <w:webHidden/>
          </w:rPr>
          <w:instrText xml:space="preserve"> PAGEREF _Toc348094504 \h </w:instrText>
        </w:r>
        <w:r w:rsidR="00A91E42">
          <w:rPr>
            <w:noProof/>
            <w:webHidden/>
          </w:rPr>
        </w:r>
        <w:r w:rsidR="00A91E42">
          <w:rPr>
            <w:noProof/>
            <w:webHidden/>
          </w:rPr>
          <w:fldChar w:fldCharType="separate"/>
        </w:r>
        <w:r w:rsidR="0019118A">
          <w:rPr>
            <w:noProof/>
            <w:webHidden/>
          </w:rPr>
          <w:t>26</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05" w:history="1">
        <w:r w:rsidR="00D323B6" w:rsidRPr="00770E59">
          <w:rPr>
            <w:rStyle w:val="Hyperlink"/>
            <w:noProof/>
          </w:rPr>
          <w:t>3.1</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Risks – Emergencies Likely to Occur</w:t>
        </w:r>
        <w:r w:rsidR="00D323B6">
          <w:rPr>
            <w:noProof/>
            <w:webHidden/>
          </w:rPr>
          <w:tab/>
        </w:r>
        <w:r w:rsidR="00A91E42">
          <w:rPr>
            <w:noProof/>
            <w:webHidden/>
          </w:rPr>
          <w:fldChar w:fldCharType="begin"/>
        </w:r>
        <w:r w:rsidR="00D323B6">
          <w:rPr>
            <w:noProof/>
            <w:webHidden/>
          </w:rPr>
          <w:instrText xml:space="preserve"> PAGEREF _Toc348094505 \h </w:instrText>
        </w:r>
        <w:r w:rsidR="00A91E42">
          <w:rPr>
            <w:noProof/>
            <w:webHidden/>
          </w:rPr>
        </w:r>
        <w:r w:rsidR="00A91E42">
          <w:rPr>
            <w:noProof/>
            <w:webHidden/>
          </w:rPr>
          <w:fldChar w:fldCharType="separate"/>
        </w:r>
        <w:r w:rsidR="0019118A">
          <w:rPr>
            <w:noProof/>
            <w:webHidden/>
          </w:rPr>
          <w:t>26</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06" w:history="1">
        <w:r w:rsidR="00D323B6" w:rsidRPr="00770E59">
          <w:rPr>
            <w:rStyle w:val="Hyperlink"/>
            <w:noProof/>
          </w:rPr>
          <w:t>3.3</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Media Management and Public Information</w:t>
        </w:r>
        <w:r w:rsidR="00D323B6">
          <w:rPr>
            <w:noProof/>
            <w:webHidden/>
          </w:rPr>
          <w:tab/>
        </w:r>
        <w:r w:rsidR="00A91E42">
          <w:rPr>
            <w:noProof/>
            <w:webHidden/>
          </w:rPr>
          <w:fldChar w:fldCharType="begin"/>
        </w:r>
        <w:r w:rsidR="00D323B6">
          <w:rPr>
            <w:noProof/>
            <w:webHidden/>
          </w:rPr>
          <w:instrText xml:space="preserve"> PAGEREF _Toc348094506 \h </w:instrText>
        </w:r>
        <w:r w:rsidR="00A91E42">
          <w:rPr>
            <w:noProof/>
            <w:webHidden/>
          </w:rPr>
        </w:r>
        <w:r w:rsidR="00A91E42">
          <w:rPr>
            <w:noProof/>
            <w:webHidden/>
          </w:rPr>
          <w:fldChar w:fldCharType="separate"/>
        </w:r>
        <w:r w:rsidR="0019118A">
          <w:rPr>
            <w:noProof/>
            <w:webHidden/>
          </w:rPr>
          <w:t>28</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07" w:history="1">
        <w:r w:rsidR="00D323B6" w:rsidRPr="00770E59">
          <w:rPr>
            <w:rStyle w:val="Hyperlink"/>
            <w:noProof/>
          </w:rPr>
          <w:t>3.4</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Critical Infrastructure</w:t>
        </w:r>
        <w:r w:rsidR="00D323B6">
          <w:rPr>
            <w:noProof/>
            <w:webHidden/>
          </w:rPr>
          <w:tab/>
        </w:r>
        <w:r w:rsidR="00A91E42">
          <w:rPr>
            <w:noProof/>
            <w:webHidden/>
          </w:rPr>
          <w:fldChar w:fldCharType="begin"/>
        </w:r>
        <w:r w:rsidR="00D323B6">
          <w:rPr>
            <w:noProof/>
            <w:webHidden/>
          </w:rPr>
          <w:instrText xml:space="preserve"> PAGEREF _Toc348094507 \h </w:instrText>
        </w:r>
        <w:r w:rsidR="00A91E42">
          <w:rPr>
            <w:noProof/>
            <w:webHidden/>
          </w:rPr>
        </w:r>
        <w:r w:rsidR="00A91E42">
          <w:rPr>
            <w:noProof/>
            <w:webHidden/>
          </w:rPr>
          <w:fldChar w:fldCharType="separate"/>
        </w:r>
        <w:r w:rsidR="0019118A">
          <w:rPr>
            <w:noProof/>
            <w:webHidden/>
          </w:rPr>
          <w:t>28</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08" w:history="1">
        <w:r w:rsidR="00D323B6" w:rsidRPr="00770E59">
          <w:rPr>
            <w:rStyle w:val="Hyperlink"/>
            <w:noProof/>
          </w:rPr>
          <w:t>3.5</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Public Warning Systems</w:t>
        </w:r>
        <w:r w:rsidR="00D323B6">
          <w:rPr>
            <w:noProof/>
            <w:webHidden/>
          </w:rPr>
          <w:tab/>
        </w:r>
        <w:r w:rsidR="00A91E42">
          <w:rPr>
            <w:noProof/>
            <w:webHidden/>
          </w:rPr>
          <w:fldChar w:fldCharType="begin"/>
        </w:r>
        <w:r w:rsidR="00D323B6">
          <w:rPr>
            <w:noProof/>
            <w:webHidden/>
          </w:rPr>
          <w:instrText xml:space="preserve"> PAGEREF _Toc348094508 \h </w:instrText>
        </w:r>
        <w:r w:rsidR="00A91E42">
          <w:rPr>
            <w:noProof/>
            <w:webHidden/>
          </w:rPr>
        </w:r>
        <w:r w:rsidR="00A91E42">
          <w:rPr>
            <w:noProof/>
            <w:webHidden/>
          </w:rPr>
          <w:fldChar w:fldCharType="separate"/>
        </w:r>
        <w:r w:rsidR="0019118A">
          <w:rPr>
            <w:noProof/>
            <w:webHidden/>
          </w:rPr>
          <w:t>28</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509" w:history="1">
        <w:r w:rsidR="00D323B6" w:rsidRPr="00770E59">
          <w:rPr>
            <w:rStyle w:val="Hyperlink"/>
            <w:noProof/>
          </w:rPr>
          <w:t>3.5.1</w:t>
        </w:r>
        <w:r w:rsidR="00D323B6">
          <w:rPr>
            <w:rFonts w:eastAsiaTheme="minorEastAsia" w:cstheme="minorBidi"/>
            <w:noProof/>
            <w:sz w:val="22"/>
            <w:szCs w:val="22"/>
          </w:rPr>
          <w:tab/>
        </w:r>
        <w:r w:rsidR="00D323B6" w:rsidRPr="00770E59">
          <w:rPr>
            <w:rStyle w:val="Hyperlink"/>
            <w:noProof/>
          </w:rPr>
          <w:t>Local Systems</w:t>
        </w:r>
        <w:r w:rsidR="00D323B6">
          <w:rPr>
            <w:noProof/>
            <w:webHidden/>
          </w:rPr>
          <w:tab/>
        </w:r>
        <w:r w:rsidR="00A91E42">
          <w:rPr>
            <w:noProof/>
            <w:webHidden/>
          </w:rPr>
          <w:fldChar w:fldCharType="begin"/>
        </w:r>
        <w:r w:rsidR="00D323B6">
          <w:rPr>
            <w:noProof/>
            <w:webHidden/>
          </w:rPr>
          <w:instrText xml:space="preserve"> PAGEREF _Toc348094509 \h </w:instrText>
        </w:r>
        <w:r w:rsidR="00A91E42">
          <w:rPr>
            <w:noProof/>
            <w:webHidden/>
          </w:rPr>
        </w:r>
        <w:r w:rsidR="00A91E42">
          <w:rPr>
            <w:noProof/>
            <w:webHidden/>
          </w:rPr>
          <w:fldChar w:fldCharType="separate"/>
        </w:r>
        <w:r w:rsidR="0019118A">
          <w:rPr>
            <w:noProof/>
            <w:webHidden/>
          </w:rPr>
          <w:t>28</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510" w:history="1">
        <w:r w:rsidR="00D323B6" w:rsidRPr="00770E59">
          <w:rPr>
            <w:rStyle w:val="Hyperlink"/>
            <w:noProof/>
          </w:rPr>
          <w:t>3.5.2</w:t>
        </w:r>
        <w:r w:rsidR="00D323B6">
          <w:rPr>
            <w:rFonts w:eastAsiaTheme="minorEastAsia" w:cstheme="minorBidi"/>
            <w:noProof/>
            <w:sz w:val="22"/>
            <w:szCs w:val="22"/>
          </w:rPr>
          <w:tab/>
        </w:r>
        <w:r w:rsidR="00D323B6" w:rsidRPr="00770E59">
          <w:rPr>
            <w:rStyle w:val="Hyperlink"/>
            <w:noProof/>
          </w:rPr>
          <w:t>Standard Emergency Warning Signal (SEWS)</w:t>
        </w:r>
        <w:r w:rsidR="00D323B6">
          <w:rPr>
            <w:noProof/>
            <w:webHidden/>
          </w:rPr>
          <w:tab/>
        </w:r>
        <w:r w:rsidR="00A91E42">
          <w:rPr>
            <w:noProof/>
            <w:webHidden/>
          </w:rPr>
          <w:fldChar w:fldCharType="begin"/>
        </w:r>
        <w:r w:rsidR="00D323B6">
          <w:rPr>
            <w:noProof/>
            <w:webHidden/>
          </w:rPr>
          <w:instrText xml:space="preserve"> PAGEREF _Toc348094510 \h </w:instrText>
        </w:r>
        <w:r w:rsidR="00A91E42">
          <w:rPr>
            <w:noProof/>
            <w:webHidden/>
          </w:rPr>
        </w:r>
        <w:r w:rsidR="00A91E42">
          <w:rPr>
            <w:noProof/>
            <w:webHidden/>
          </w:rPr>
          <w:fldChar w:fldCharType="separate"/>
        </w:r>
        <w:r w:rsidR="0019118A">
          <w:rPr>
            <w:noProof/>
            <w:webHidden/>
          </w:rPr>
          <w:t>28</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511" w:history="1">
        <w:r w:rsidR="00D323B6" w:rsidRPr="00770E59">
          <w:rPr>
            <w:rStyle w:val="Hyperlink"/>
            <w:noProof/>
          </w:rPr>
          <w:t>3.5.3</w:t>
        </w:r>
        <w:r w:rsidR="00D323B6">
          <w:rPr>
            <w:rFonts w:eastAsiaTheme="minorEastAsia" w:cstheme="minorBidi"/>
            <w:noProof/>
            <w:sz w:val="22"/>
            <w:szCs w:val="22"/>
          </w:rPr>
          <w:tab/>
        </w:r>
        <w:r w:rsidR="00D323B6" w:rsidRPr="00770E59">
          <w:rPr>
            <w:rStyle w:val="Hyperlink"/>
            <w:noProof/>
          </w:rPr>
          <w:t>DFES Public Info Line</w:t>
        </w:r>
        <w:r w:rsidR="00D323B6">
          <w:rPr>
            <w:noProof/>
            <w:webHidden/>
          </w:rPr>
          <w:tab/>
        </w:r>
        <w:r w:rsidR="00A91E42">
          <w:rPr>
            <w:noProof/>
            <w:webHidden/>
          </w:rPr>
          <w:fldChar w:fldCharType="begin"/>
        </w:r>
        <w:r w:rsidR="00D323B6">
          <w:rPr>
            <w:noProof/>
            <w:webHidden/>
          </w:rPr>
          <w:instrText xml:space="preserve"> PAGEREF _Toc348094511 \h </w:instrText>
        </w:r>
        <w:r w:rsidR="00A91E42">
          <w:rPr>
            <w:noProof/>
            <w:webHidden/>
          </w:rPr>
        </w:r>
        <w:r w:rsidR="00A91E42">
          <w:rPr>
            <w:noProof/>
            <w:webHidden/>
          </w:rPr>
          <w:fldChar w:fldCharType="separate"/>
        </w:r>
        <w:r w:rsidR="0019118A">
          <w:rPr>
            <w:noProof/>
            <w:webHidden/>
          </w:rPr>
          <w:t>28</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512" w:history="1">
        <w:r w:rsidR="00D323B6" w:rsidRPr="00770E59">
          <w:rPr>
            <w:rStyle w:val="Hyperlink"/>
            <w:noProof/>
          </w:rPr>
          <w:t>3.5.4</w:t>
        </w:r>
        <w:r w:rsidR="00D323B6">
          <w:rPr>
            <w:rFonts w:eastAsiaTheme="minorEastAsia" w:cstheme="minorBidi"/>
            <w:noProof/>
            <w:sz w:val="22"/>
            <w:szCs w:val="22"/>
          </w:rPr>
          <w:tab/>
        </w:r>
        <w:r w:rsidR="00D323B6" w:rsidRPr="00770E59">
          <w:rPr>
            <w:rStyle w:val="Hyperlink"/>
            <w:noProof/>
          </w:rPr>
          <w:t>ABC Radio</w:t>
        </w:r>
        <w:r w:rsidR="00D323B6">
          <w:rPr>
            <w:noProof/>
            <w:webHidden/>
          </w:rPr>
          <w:tab/>
        </w:r>
        <w:r w:rsidR="00A91E42">
          <w:rPr>
            <w:noProof/>
            <w:webHidden/>
          </w:rPr>
          <w:fldChar w:fldCharType="begin"/>
        </w:r>
        <w:r w:rsidR="00D323B6">
          <w:rPr>
            <w:noProof/>
            <w:webHidden/>
          </w:rPr>
          <w:instrText xml:space="preserve"> PAGEREF _Toc348094512 \h </w:instrText>
        </w:r>
        <w:r w:rsidR="00A91E42">
          <w:rPr>
            <w:noProof/>
            <w:webHidden/>
          </w:rPr>
        </w:r>
        <w:r w:rsidR="00A91E42">
          <w:rPr>
            <w:noProof/>
            <w:webHidden/>
          </w:rPr>
          <w:fldChar w:fldCharType="separate"/>
        </w:r>
        <w:r w:rsidR="0019118A">
          <w:rPr>
            <w:noProof/>
            <w:webHidden/>
          </w:rPr>
          <w:t>28</w:t>
        </w:r>
        <w:r w:rsidR="00A91E42">
          <w:rPr>
            <w:noProof/>
            <w:webHidden/>
          </w:rPr>
          <w:fldChar w:fldCharType="end"/>
        </w:r>
      </w:hyperlink>
    </w:p>
    <w:p w:rsidR="00D323B6" w:rsidRDefault="006E0283">
      <w:pPr>
        <w:pStyle w:val="TOC3"/>
        <w:tabs>
          <w:tab w:val="left" w:pos="1320"/>
        </w:tabs>
        <w:rPr>
          <w:rFonts w:eastAsiaTheme="minorEastAsia" w:cstheme="minorBidi"/>
          <w:noProof/>
          <w:sz w:val="22"/>
          <w:szCs w:val="22"/>
        </w:rPr>
      </w:pPr>
      <w:hyperlink w:anchor="_Toc348094513" w:history="1">
        <w:r w:rsidR="00D323B6" w:rsidRPr="00770E59">
          <w:rPr>
            <w:rStyle w:val="Hyperlink"/>
            <w:noProof/>
          </w:rPr>
          <w:t>3.5.5</w:t>
        </w:r>
        <w:r w:rsidR="00D323B6">
          <w:rPr>
            <w:rFonts w:eastAsiaTheme="minorEastAsia" w:cstheme="minorBidi"/>
            <w:noProof/>
            <w:sz w:val="22"/>
            <w:szCs w:val="22"/>
          </w:rPr>
          <w:tab/>
        </w:r>
        <w:r w:rsidR="00D323B6" w:rsidRPr="00770E59">
          <w:rPr>
            <w:rStyle w:val="Hyperlink"/>
            <w:noProof/>
          </w:rPr>
          <w:t>State Alert System</w:t>
        </w:r>
        <w:r w:rsidR="00D323B6">
          <w:rPr>
            <w:noProof/>
            <w:webHidden/>
          </w:rPr>
          <w:tab/>
        </w:r>
        <w:r w:rsidR="00A91E42">
          <w:rPr>
            <w:noProof/>
            <w:webHidden/>
          </w:rPr>
          <w:fldChar w:fldCharType="begin"/>
        </w:r>
        <w:r w:rsidR="00D323B6">
          <w:rPr>
            <w:noProof/>
            <w:webHidden/>
          </w:rPr>
          <w:instrText xml:space="preserve"> PAGEREF _Toc348094513 \h </w:instrText>
        </w:r>
        <w:r w:rsidR="00A91E42">
          <w:rPr>
            <w:noProof/>
            <w:webHidden/>
          </w:rPr>
        </w:r>
        <w:r w:rsidR="00A91E42">
          <w:rPr>
            <w:noProof/>
            <w:webHidden/>
          </w:rPr>
          <w:fldChar w:fldCharType="separate"/>
        </w:r>
        <w:r w:rsidR="0019118A">
          <w:rPr>
            <w:noProof/>
            <w:webHidden/>
          </w:rPr>
          <w:t>28</w:t>
        </w:r>
        <w:r w:rsidR="00A91E42">
          <w:rPr>
            <w:noProof/>
            <w:webHidden/>
          </w:rPr>
          <w:fldChar w:fldCharType="end"/>
        </w:r>
      </w:hyperlink>
    </w:p>
    <w:p w:rsidR="00D323B6" w:rsidRDefault="006E0283">
      <w:pPr>
        <w:pStyle w:val="TOC1"/>
        <w:tabs>
          <w:tab w:val="left" w:pos="1100"/>
          <w:tab w:val="right" w:leader="dot" w:pos="9017"/>
        </w:tabs>
        <w:rPr>
          <w:rFonts w:eastAsiaTheme="minorEastAsia" w:cstheme="minorBidi"/>
          <w:b w:val="0"/>
          <w:noProof/>
          <w:sz w:val="22"/>
          <w:szCs w:val="22"/>
        </w:rPr>
      </w:pPr>
      <w:hyperlink w:anchor="_Toc348094514" w:history="1">
        <w:r w:rsidR="00D323B6" w:rsidRPr="00770E59">
          <w:rPr>
            <w:rStyle w:val="Hyperlink"/>
            <w:noProof/>
          </w:rPr>
          <w:t xml:space="preserve">Part 4: </w:t>
        </w:r>
        <w:r w:rsidR="00D323B6">
          <w:rPr>
            <w:rFonts w:eastAsiaTheme="minorEastAsia" w:cstheme="minorBidi"/>
            <w:b w:val="0"/>
            <w:noProof/>
            <w:sz w:val="22"/>
            <w:szCs w:val="22"/>
          </w:rPr>
          <w:tab/>
        </w:r>
        <w:r w:rsidR="00D323B6" w:rsidRPr="00770E59">
          <w:rPr>
            <w:rStyle w:val="Hyperlink"/>
            <w:noProof/>
          </w:rPr>
          <w:t>EVACUATION</w:t>
        </w:r>
        <w:r w:rsidR="00D323B6">
          <w:rPr>
            <w:noProof/>
            <w:webHidden/>
          </w:rPr>
          <w:tab/>
        </w:r>
        <w:r w:rsidR="00A91E42">
          <w:rPr>
            <w:noProof/>
            <w:webHidden/>
          </w:rPr>
          <w:fldChar w:fldCharType="begin"/>
        </w:r>
        <w:r w:rsidR="00D323B6">
          <w:rPr>
            <w:noProof/>
            <w:webHidden/>
          </w:rPr>
          <w:instrText xml:space="preserve"> PAGEREF _Toc348094514 \h </w:instrText>
        </w:r>
        <w:r w:rsidR="00A91E42">
          <w:rPr>
            <w:noProof/>
            <w:webHidden/>
          </w:rPr>
        </w:r>
        <w:r w:rsidR="00A91E42">
          <w:rPr>
            <w:noProof/>
            <w:webHidden/>
          </w:rPr>
          <w:fldChar w:fldCharType="separate"/>
        </w:r>
        <w:r w:rsidR="0019118A">
          <w:rPr>
            <w:noProof/>
            <w:webHidden/>
          </w:rPr>
          <w:t>29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15" w:history="1">
        <w:r w:rsidR="00D323B6" w:rsidRPr="00770E59">
          <w:rPr>
            <w:rStyle w:val="Hyperlink"/>
            <w:noProof/>
          </w:rPr>
          <w:t>4.1</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Evacuation</w:t>
        </w:r>
        <w:r w:rsidR="00D323B6">
          <w:rPr>
            <w:noProof/>
            <w:webHidden/>
          </w:rPr>
          <w:tab/>
        </w:r>
        <w:r w:rsidR="00A91E42">
          <w:rPr>
            <w:noProof/>
            <w:webHidden/>
          </w:rPr>
          <w:fldChar w:fldCharType="begin"/>
        </w:r>
        <w:r w:rsidR="00D323B6">
          <w:rPr>
            <w:noProof/>
            <w:webHidden/>
          </w:rPr>
          <w:instrText xml:space="preserve"> PAGEREF _Toc348094515 \h </w:instrText>
        </w:r>
        <w:r w:rsidR="00A91E42">
          <w:rPr>
            <w:noProof/>
            <w:webHidden/>
          </w:rPr>
        </w:r>
        <w:r w:rsidR="00A91E42">
          <w:rPr>
            <w:noProof/>
            <w:webHidden/>
          </w:rPr>
          <w:fldChar w:fldCharType="separate"/>
        </w:r>
        <w:r w:rsidR="0019118A">
          <w:rPr>
            <w:noProof/>
            <w:webHidden/>
          </w:rPr>
          <w:t>29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16" w:history="1">
        <w:r w:rsidR="00D323B6" w:rsidRPr="00770E59">
          <w:rPr>
            <w:rStyle w:val="Hyperlink"/>
            <w:noProof/>
          </w:rPr>
          <w:t>4.2</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Evacuation Planning Principles</w:t>
        </w:r>
        <w:r w:rsidR="00D323B6">
          <w:rPr>
            <w:noProof/>
            <w:webHidden/>
          </w:rPr>
          <w:tab/>
        </w:r>
        <w:r w:rsidR="00A91E42">
          <w:rPr>
            <w:noProof/>
            <w:webHidden/>
          </w:rPr>
          <w:fldChar w:fldCharType="begin"/>
        </w:r>
        <w:r w:rsidR="00D323B6">
          <w:rPr>
            <w:noProof/>
            <w:webHidden/>
          </w:rPr>
          <w:instrText xml:space="preserve"> PAGEREF _Toc348094516 \h </w:instrText>
        </w:r>
        <w:r w:rsidR="00A91E42">
          <w:rPr>
            <w:noProof/>
            <w:webHidden/>
          </w:rPr>
        </w:r>
        <w:r w:rsidR="00A91E42">
          <w:rPr>
            <w:noProof/>
            <w:webHidden/>
          </w:rPr>
          <w:fldChar w:fldCharType="separate"/>
        </w:r>
        <w:r w:rsidR="0019118A">
          <w:rPr>
            <w:noProof/>
            <w:webHidden/>
          </w:rPr>
          <w:t>29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17" w:history="1">
        <w:r w:rsidR="00D323B6" w:rsidRPr="00770E59">
          <w:rPr>
            <w:rStyle w:val="Hyperlink"/>
            <w:noProof/>
          </w:rPr>
          <w:t>4.3</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 xml:space="preserve">Evacuation </w:t>
        </w:r>
        <w:r w:rsidR="00D323B6" w:rsidRPr="00770E59">
          <w:rPr>
            <w:rStyle w:val="Hyperlink"/>
            <w:rFonts w:cs="Arial"/>
            <w:noProof/>
          </w:rPr>
          <w:t>Management</w:t>
        </w:r>
        <w:r w:rsidR="00D323B6">
          <w:rPr>
            <w:noProof/>
            <w:webHidden/>
          </w:rPr>
          <w:tab/>
        </w:r>
        <w:r w:rsidR="00A91E42">
          <w:rPr>
            <w:noProof/>
            <w:webHidden/>
          </w:rPr>
          <w:fldChar w:fldCharType="begin"/>
        </w:r>
        <w:r w:rsidR="00D323B6">
          <w:rPr>
            <w:noProof/>
            <w:webHidden/>
          </w:rPr>
          <w:instrText xml:space="preserve"> PAGEREF _Toc348094517 \h </w:instrText>
        </w:r>
        <w:r w:rsidR="00A91E42">
          <w:rPr>
            <w:noProof/>
            <w:webHidden/>
          </w:rPr>
        </w:r>
        <w:r w:rsidR="00A91E42">
          <w:rPr>
            <w:noProof/>
            <w:webHidden/>
          </w:rPr>
          <w:fldChar w:fldCharType="separate"/>
        </w:r>
        <w:r w:rsidR="0019118A">
          <w:rPr>
            <w:noProof/>
            <w:webHidden/>
          </w:rPr>
          <w:t>30</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18" w:history="1">
        <w:r w:rsidR="00D323B6" w:rsidRPr="00770E59">
          <w:rPr>
            <w:rStyle w:val="Hyperlink"/>
            <w:noProof/>
          </w:rPr>
          <w:t>4.4</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Special Needs Groups</w:t>
        </w:r>
        <w:r w:rsidR="00D323B6">
          <w:rPr>
            <w:noProof/>
            <w:webHidden/>
          </w:rPr>
          <w:tab/>
        </w:r>
        <w:r w:rsidR="00A91E42">
          <w:rPr>
            <w:noProof/>
            <w:webHidden/>
          </w:rPr>
          <w:fldChar w:fldCharType="begin"/>
        </w:r>
        <w:r w:rsidR="00D323B6">
          <w:rPr>
            <w:noProof/>
            <w:webHidden/>
          </w:rPr>
          <w:instrText xml:space="preserve"> PAGEREF _Toc348094518 \h </w:instrText>
        </w:r>
        <w:r w:rsidR="00A91E42">
          <w:rPr>
            <w:noProof/>
            <w:webHidden/>
          </w:rPr>
        </w:r>
        <w:r w:rsidR="00A91E42">
          <w:rPr>
            <w:noProof/>
            <w:webHidden/>
          </w:rPr>
          <w:fldChar w:fldCharType="separate"/>
        </w:r>
        <w:r w:rsidR="0019118A">
          <w:rPr>
            <w:noProof/>
            <w:webHidden/>
          </w:rPr>
          <w:t>30</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19" w:history="1">
        <w:r w:rsidR="00D323B6" w:rsidRPr="00770E59">
          <w:rPr>
            <w:rStyle w:val="Hyperlink"/>
            <w:noProof/>
          </w:rPr>
          <w:t>4.5</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Evacuation / Welfare Centres</w:t>
        </w:r>
        <w:r w:rsidR="00D323B6">
          <w:rPr>
            <w:noProof/>
            <w:webHidden/>
          </w:rPr>
          <w:tab/>
        </w:r>
        <w:r w:rsidR="00A91E42">
          <w:rPr>
            <w:noProof/>
            <w:webHidden/>
          </w:rPr>
          <w:fldChar w:fldCharType="begin"/>
        </w:r>
        <w:r w:rsidR="00D323B6">
          <w:rPr>
            <w:noProof/>
            <w:webHidden/>
          </w:rPr>
          <w:instrText xml:space="preserve"> PAGEREF _Toc348094519 \h </w:instrText>
        </w:r>
        <w:r w:rsidR="00A91E42">
          <w:rPr>
            <w:noProof/>
            <w:webHidden/>
          </w:rPr>
        </w:r>
        <w:r w:rsidR="00A91E42">
          <w:rPr>
            <w:noProof/>
            <w:webHidden/>
          </w:rPr>
          <w:fldChar w:fldCharType="separate"/>
        </w:r>
        <w:r w:rsidR="0019118A">
          <w:rPr>
            <w:noProof/>
            <w:webHidden/>
          </w:rPr>
          <w:t>30</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0" w:history="1">
        <w:r w:rsidR="00D323B6" w:rsidRPr="00770E59">
          <w:rPr>
            <w:rStyle w:val="Hyperlink"/>
            <w:noProof/>
          </w:rPr>
          <w:t>4.6</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Refuge Sites</w:t>
        </w:r>
        <w:r w:rsidR="00D323B6">
          <w:rPr>
            <w:noProof/>
            <w:webHidden/>
          </w:rPr>
          <w:tab/>
        </w:r>
        <w:r w:rsidR="00A91E42">
          <w:rPr>
            <w:noProof/>
            <w:webHidden/>
          </w:rPr>
          <w:fldChar w:fldCharType="begin"/>
        </w:r>
        <w:r w:rsidR="00D323B6">
          <w:rPr>
            <w:noProof/>
            <w:webHidden/>
          </w:rPr>
          <w:instrText xml:space="preserve"> PAGEREF _Toc348094520 \h </w:instrText>
        </w:r>
        <w:r w:rsidR="00A91E42">
          <w:rPr>
            <w:noProof/>
            <w:webHidden/>
          </w:rPr>
        </w:r>
        <w:r w:rsidR="00A91E42">
          <w:rPr>
            <w:noProof/>
            <w:webHidden/>
          </w:rPr>
          <w:fldChar w:fldCharType="separate"/>
        </w:r>
        <w:r w:rsidR="0019118A">
          <w:rPr>
            <w:noProof/>
            <w:webHidden/>
          </w:rPr>
          <w:t>30</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1" w:history="1">
        <w:r w:rsidR="00D323B6" w:rsidRPr="00770E59">
          <w:rPr>
            <w:rStyle w:val="Hyperlink"/>
            <w:noProof/>
          </w:rPr>
          <w:t>4.7</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Routes and Maps</w:t>
        </w:r>
        <w:r w:rsidR="00D323B6">
          <w:rPr>
            <w:noProof/>
            <w:webHidden/>
          </w:rPr>
          <w:tab/>
        </w:r>
        <w:r w:rsidR="00A91E42">
          <w:rPr>
            <w:noProof/>
            <w:webHidden/>
          </w:rPr>
          <w:fldChar w:fldCharType="begin"/>
        </w:r>
        <w:r w:rsidR="00D323B6">
          <w:rPr>
            <w:noProof/>
            <w:webHidden/>
          </w:rPr>
          <w:instrText xml:space="preserve"> PAGEREF _Toc348094521 \h </w:instrText>
        </w:r>
        <w:r w:rsidR="00A91E42">
          <w:rPr>
            <w:noProof/>
            <w:webHidden/>
          </w:rPr>
        </w:r>
        <w:r w:rsidR="00A91E42">
          <w:rPr>
            <w:noProof/>
            <w:webHidden/>
          </w:rPr>
          <w:fldChar w:fldCharType="separate"/>
        </w:r>
        <w:r w:rsidR="0019118A">
          <w:rPr>
            <w:noProof/>
            <w:webHidden/>
          </w:rPr>
          <w:t>31</w:t>
        </w:r>
        <w:r w:rsidR="00A91E42">
          <w:rPr>
            <w:noProof/>
            <w:webHidden/>
          </w:rPr>
          <w:fldChar w:fldCharType="end"/>
        </w:r>
      </w:hyperlink>
    </w:p>
    <w:p w:rsidR="00D323B6" w:rsidRDefault="006E0283">
      <w:pPr>
        <w:pStyle w:val="TOC1"/>
        <w:tabs>
          <w:tab w:val="left" w:pos="1100"/>
          <w:tab w:val="right" w:leader="dot" w:pos="9017"/>
        </w:tabs>
        <w:rPr>
          <w:rFonts w:eastAsiaTheme="minorEastAsia" w:cstheme="minorBidi"/>
          <w:b w:val="0"/>
          <w:noProof/>
          <w:sz w:val="22"/>
          <w:szCs w:val="22"/>
        </w:rPr>
      </w:pPr>
      <w:hyperlink w:anchor="_Toc348094522" w:history="1">
        <w:r w:rsidR="00D323B6" w:rsidRPr="00770E59">
          <w:rPr>
            <w:rStyle w:val="Hyperlink"/>
            <w:noProof/>
          </w:rPr>
          <w:t xml:space="preserve">Part 5: </w:t>
        </w:r>
        <w:r w:rsidR="00D323B6">
          <w:rPr>
            <w:rFonts w:eastAsiaTheme="minorEastAsia" w:cstheme="minorBidi"/>
            <w:b w:val="0"/>
            <w:noProof/>
            <w:sz w:val="22"/>
            <w:szCs w:val="22"/>
          </w:rPr>
          <w:tab/>
        </w:r>
        <w:r w:rsidR="00D323B6" w:rsidRPr="00770E59">
          <w:rPr>
            <w:rStyle w:val="Hyperlink"/>
            <w:noProof/>
          </w:rPr>
          <w:t>WELFARE</w:t>
        </w:r>
        <w:r w:rsidR="00D323B6">
          <w:rPr>
            <w:noProof/>
            <w:webHidden/>
          </w:rPr>
          <w:tab/>
        </w:r>
        <w:r w:rsidR="00A91E42">
          <w:rPr>
            <w:noProof/>
            <w:webHidden/>
          </w:rPr>
          <w:fldChar w:fldCharType="begin"/>
        </w:r>
        <w:r w:rsidR="00D323B6">
          <w:rPr>
            <w:noProof/>
            <w:webHidden/>
          </w:rPr>
          <w:instrText xml:space="preserve"> PAGEREF _Toc348094522 \h </w:instrText>
        </w:r>
        <w:r w:rsidR="00A91E42">
          <w:rPr>
            <w:noProof/>
            <w:webHidden/>
          </w:rPr>
        </w:r>
        <w:r w:rsidR="00A91E42">
          <w:rPr>
            <w:noProof/>
            <w:webHidden/>
          </w:rPr>
          <w:fldChar w:fldCharType="separate"/>
        </w:r>
        <w:r w:rsidR="0019118A">
          <w:rPr>
            <w:noProof/>
            <w:webHidden/>
          </w:rPr>
          <w:t>32</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3" w:history="1">
        <w:r w:rsidR="00D323B6" w:rsidRPr="00770E59">
          <w:rPr>
            <w:rStyle w:val="Hyperlink"/>
            <w:noProof/>
          </w:rPr>
          <w:t>5.1</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Welfare Management</w:t>
        </w:r>
        <w:r w:rsidR="00D323B6">
          <w:rPr>
            <w:noProof/>
            <w:webHidden/>
          </w:rPr>
          <w:tab/>
        </w:r>
        <w:r w:rsidR="00A91E42">
          <w:rPr>
            <w:noProof/>
            <w:webHidden/>
          </w:rPr>
          <w:fldChar w:fldCharType="begin"/>
        </w:r>
        <w:r w:rsidR="00D323B6">
          <w:rPr>
            <w:noProof/>
            <w:webHidden/>
          </w:rPr>
          <w:instrText xml:space="preserve"> PAGEREF _Toc348094523 \h </w:instrText>
        </w:r>
        <w:r w:rsidR="00A91E42">
          <w:rPr>
            <w:noProof/>
            <w:webHidden/>
          </w:rPr>
        </w:r>
        <w:r w:rsidR="00A91E42">
          <w:rPr>
            <w:noProof/>
            <w:webHidden/>
          </w:rPr>
          <w:fldChar w:fldCharType="separate"/>
        </w:r>
        <w:r w:rsidR="0019118A">
          <w:rPr>
            <w:noProof/>
            <w:webHidden/>
          </w:rPr>
          <w:t>32</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4" w:history="1">
        <w:r w:rsidR="00D323B6" w:rsidRPr="00770E59">
          <w:rPr>
            <w:rStyle w:val="Hyperlink"/>
            <w:noProof/>
          </w:rPr>
          <w:t>5.2</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Local Welfare Coordinator</w:t>
        </w:r>
        <w:r w:rsidR="00D323B6">
          <w:rPr>
            <w:noProof/>
            <w:webHidden/>
          </w:rPr>
          <w:tab/>
        </w:r>
        <w:r w:rsidR="00A91E42">
          <w:rPr>
            <w:noProof/>
            <w:webHidden/>
          </w:rPr>
          <w:fldChar w:fldCharType="begin"/>
        </w:r>
        <w:r w:rsidR="00D323B6">
          <w:rPr>
            <w:noProof/>
            <w:webHidden/>
          </w:rPr>
          <w:instrText xml:space="preserve"> PAGEREF _Toc348094524 \h </w:instrText>
        </w:r>
        <w:r w:rsidR="00A91E42">
          <w:rPr>
            <w:noProof/>
            <w:webHidden/>
          </w:rPr>
        </w:r>
        <w:r w:rsidR="00A91E42">
          <w:rPr>
            <w:noProof/>
            <w:webHidden/>
          </w:rPr>
          <w:fldChar w:fldCharType="separate"/>
        </w:r>
        <w:r w:rsidR="0019118A">
          <w:rPr>
            <w:noProof/>
            <w:webHidden/>
          </w:rPr>
          <w:t>32</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5" w:history="1">
        <w:r w:rsidR="00D323B6" w:rsidRPr="00770E59">
          <w:rPr>
            <w:rStyle w:val="Hyperlink"/>
            <w:noProof/>
          </w:rPr>
          <w:t>5.3</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Local Welfare Liaison</w:t>
        </w:r>
        <w:r w:rsidR="00D323B6">
          <w:rPr>
            <w:noProof/>
            <w:webHidden/>
          </w:rPr>
          <w:tab/>
        </w:r>
        <w:r w:rsidR="00A91E42">
          <w:rPr>
            <w:noProof/>
            <w:webHidden/>
          </w:rPr>
          <w:fldChar w:fldCharType="begin"/>
        </w:r>
        <w:r w:rsidR="00D323B6">
          <w:rPr>
            <w:noProof/>
            <w:webHidden/>
          </w:rPr>
          <w:instrText xml:space="preserve"> PAGEREF _Toc348094525 \h </w:instrText>
        </w:r>
        <w:r w:rsidR="00A91E42">
          <w:rPr>
            <w:noProof/>
            <w:webHidden/>
          </w:rPr>
        </w:r>
        <w:r w:rsidR="00A91E42">
          <w:rPr>
            <w:noProof/>
            <w:webHidden/>
          </w:rPr>
          <w:fldChar w:fldCharType="separate"/>
        </w:r>
        <w:r w:rsidR="0019118A">
          <w:rPr>
            <w:noProof/>
            <w:webHidden/>
          </w:rPr>
          <w:t>32</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6" w:history="1">
        <w:r w:rsidR="00D323B6" w:rsidRPr="00770E59">
          <w:rPr>
            <w:rStyle w:val="Hyperlink"/>
            <w:noProof/>
          </w:rPr>
          <w:t>5.4</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District Emergency Services Officer</w:t>
        </w:r>
        <w:r w:rsidR="00D323B6">
          <w:rPr>
            <w:noProof/>
            <w:webHidden/>
          </w:rPr>
          <w:tab/>
        </w:r>
        <w:r w:rsidR="00A91E42">
          <w:rPr>
            <w:noProof/>
            <w:webHidden/>
          </w:rPr>
          <w:fldChar w:fldCharType="begin"/>
        </w:r>
        <w:r w:rsidR="00D323B6">
          <w:rPr>
            <w:noProof/>
            <w:webHidden/>
          </w:rPr>
          <w:instrText xml:space="preserve"> PAGEREF _Toc348094526 \h </w:instrText>
        </w:r>
        <w:r w:rsidR="00A91E42">
          <w:rPr>
            <w:noProof/>
            <w:webHidden/>
          </w:rPr>
        </w:r>
        <w:r w:rsidR="00A91E42">
          <w:rPr>
            <w:noProof/>
            <w:webHidden/>
          </w:rPr>
          <w:fldChar w:fldCharType="separate"/>
        </w:r>
        <w:r w:rsidR="0019118A">
          <w:rPr>
            <w:noProof/>
            <w:webHidden/>
          </w:rPr>
          <w:t>33</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7" w:history="1">
        <w:r w:rsidR="00D323B6" w:rsidRPr="00770E59">
          <w:rPr>
            <w:rStyle w:val="Hyperlink"/>
            <w:noProof/>
          </w:rPr>
          <w:t>5.5</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State and National Registration and Enquiry</w:t>
        </w:r>
        <w:r w:rsidR="00D323B6">
          <w:rPr>
            <w:noProof/>
            <w:webHidden/>
          </w:rPr>
          <w:tab/>
        </w:r>
        <w:r w:rsidR="00A91E42">
          <w:rPr>
            <w:noProof/>
            <w:webHidden/>
          </w:rPr>
          <w:fldChar w:fldCharType="begin"/>
        </w:r>
        <w:r w:rsidR="00D323B6">
          <w:rPr>
            <w:noProof/>
            <w:webHidden/>
          </w:rPr>
          <w:instrText xml:space="preserve"> PAGEREF _Toc348094527 \h </w:instrText>
        </w:r>
        <w:r w:rsidR="00A91E42">
          <w:rPr>
            <w:noProof/>
            <w:webHidden/>
          </w:rPr>
        </w:r>
        <w:r w:rsidR="00A91E42">
          <w:rPr>
            <w:noProof/>
            <w:webHidden/>
          </w:rPr>
          <w:fldChar w:fldCharType="separate"/>
        </w:r>
        <w:r w:rsidR="0019118A">
          <w:rPr>
            <w:noProof/>
            <w:webHidden/>
          </w:rPr>
          <w:t>33</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8" w:history="1">
        <w:r w:rsidR="00D323B6" w:rsidRPr="00770E59">
          <w:rPr>
            <w:rStyle w:val="Hyperlink"/>
            <w:noProof/>
          </w:rPr>
          <w:t>5.6</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Evacuation / Welfare Centres</w:t>
        </w:r>
        <w:r w:rsidR="00D323B6">
          <w:rPr>
            <w:noProof/>
            <w:webHidden/>
          </w:rPr>
          <w:tab/>
        </w:r>
        <w:r w:rsidR="00A91E42">
          <w:rPr>
            <w:noProof/>
            <w:webHidden/>
          </w:rPr>
          <w:fldChar w:fldCharType="begin"/>
        </w:r>
        <w:r w:rsidR="00D323B6">
          <w:rPr>
            <w:noProof/>
            <w:webHidden/>
          </w:rPr>
          <w:instrText xml:space="preserve"> PAGEREF _Toc348094528 \h </w:instrText>
        </w:r>
        <w:r w:rsidR="00A91E42">
          <w:rPr>
            <w:noProof/>
            <w:webHidden/>
          </w:rPr>
        </w:r>
        <w:r w:rsidR="00A91E42">
          <w:rPr>
            <w:noProof/>
            <w:webHidden/>
          </w:rPr>
          <w:fldChar w:fldCharType="separate"/>
        </w:r>
        <w:r w:rsidR="0019118A">
          <w:rPr>
            <w:noProof/>
            <w:webHidden/>
          </w:rPr>
          <w:t>33</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29" w:history="1">
        <w:r w:rsidR="00D323B6" w:rsidRPr="00770E59">
          <w:rPr>
            <w:rStyle w:val="Hyperlink"/>
            <w:noProof/>
          </w:rPr>
          <w:t>5.7</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Animals (including assistance animals)</w:t>
        </w:r>
        <w:r w:rsidR="00D323B6">
          <w:rPr>
            <w:noProof/>
            <w:webHidden/>
          </w:rPr>
          <w:tab/>
        </w:r>
        <w:r w:rsidR="00A91E42">
          <w:rPr>
            <w:noProof/>
            <w:webHidden/>
          </w:rPr>
          <w:fldChar w:fldCharType="begin"/>
        </w:r>
        <w:r w:rsidR="00D323B6">
          <w:rPr>
            <w:noProof/>
            <w:webHidden/>
          </w:rPr>
          <w:instrText xml:space="preserve"> PAGEREF _Toc348094529 \h </w:instrText>
        </w:r>
        <w:r w:rsidR="00A91E42">
          <w:rPr>
            <w:noProof/>
            <w:webHidden/>
          </w:rPr>
        </w:r>
        <w:r w:rsidR="00A91E42">
          <w:rPr>
            <w:noProof/>
            <w:webHidden/>
          </w:rPr>
          <w:fldChar w:fldCharType="separate"/>
        </w:r>
        <w:r w:rsidR="0019118A">
          <w:rPr>
            <w:noProof/>
            <w:webHidden/>
          </w:rPr>
          <w:t>33</w:t>
        </w:r>
        <w:r w:rsidR="00A91E42">
          <w:rPr>
            <w:noProof/>
            <w:webHidden/>
          </w:rPr>
          <w:fldChar w:fldCharType="end"/>
        </w:r>
      </w:hyperlink>
    </w:p>
    <w:p w:rsidR="00D323B6" w:rsidRDefault="006E0283">
      <w:pPr>
        <w:pStyle w:val="TOC1"/>
        <w:tabs>
          <w:tab w:val="left" w:pos="1100"/>
          <w:tab w:val="right" w:leader="dot" w:pos="9017"/>
        </w:tabs>
        <w:rPr>
          <w:rFonts w:eastAsiaTheme="minorEastAsia" w:cstheme="minorBidi"/>
          <w:b w:val="0"/>
          <w:noProof/>
          <w:sz w:val="22"/>
          <w:szCs w:val="22"/>
        </w:rPr>
      </w:pPr>
      <w:hyperlink w:anchor="_Toc348094530" w:history="1">
        <w:r w:rsidR="00D323B6" w:rsidRPr="00770E59">
          <w:rPr>
            <w:rStyle w:val="Hyperlink"/>
            <w:noProof/>
          </w:rPr>
          <w:t xml:space="preserve">Part 6: </w:t>
        </w:r>
        <w:r w:rsidR="00D323B6">
          <w:rPr>
            <w:rFonts w:eastAsiaTheme="minorEastAsia" w:cstheme="minorBidi"/>
            <w:b w:val="0"/>
            <w:noProof/>
            <w:sz w:val="22"/>
            <w:szCs w:val="22"/>
          </w:rPr>
          <w:tab/>
        </w:r>
        <w:r w:rsidR="00D323B6" w:rsidRPr="00770E59">
          <w:rPr>
            <w:rStyle w:val="Hyperlink"/>
            <w:noProof/>
          </w:rPr>
          <w:t>RECOVERY</w:t>
        </w:r>
        <w:r w:rsidR="00D323B6">
          <w:rPr>
            <w:noProof/>
            <w:webHidden/>
          </w:rPr>
          <w:tab/>
        </w:r>
        <w:r w:rsidR="00A91E42">
          <w:rPr>
            <w:noProof/>
            <w:webHidden/>
          </w:rPr>
          <w:fldChar w:fldCharType="begin"/>
        </w:r>
        <w:r w:rsidR="00D323B6">
          <w:rPr>
            <w:noProof/>
            <w:webHidden/>
          </w:rPr>
          <w:instrText xml:space="preserve"> PAGEREF _Toc348094530 \h </w:instrText>
        </w:r>
        <w:r w:rsidR="00A91E42">
          <w:rPr>
            <w:noProof/>
            <w:webHidden/>
          </w:rPr>
        </w:r>
        <w:r w:rsidR="00A91E42">
          <w:rPr>
            <w:noProof/>
            <w:webHidden/>
          </w:rPr>
          <w:fldChar w:fldCharType="separate"/>
        </w:r>
        <w:r w:rsidR="0019118A">
          <w:rPr>
            <w:noProof/>
            <w:webHidden/>
          </w:rPr>
          <w:t>34</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1" w:history="1">
        <w:r w:rsidR="00D323B6" w:rsidRPr="00770E59">
          <w:rPr>
            <w:rStyle w:val="Hyperlink"/>
            <w:noProof/>
          </w:rPr>
          <w:t>6.1</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The Recovery Process</w:t>
        </w:r>
        <w:r w:rsidR="00D323B6">
          <w:rPr>
            <w:noProof/>
            <w:webHidden/>
          </w:rPr>
          <w:tab/>
        </w:r>
        <w:r w:rsidR="00A91E42">
          <w:rPr>
            <w:noProof/>
            <w:webHidden/>
          </w:rPr>
          <w:fldChar w:fldCharType="begin"/>
        </w:r>
        <w:r w:rsidR="00D323B6">
          <w:rPr>
            <w:noProof/>
            <w:webHidden/>
          </w:rPr>
          <w:instrText xml:space="preserve"> PAGEREF _Toc348094531 \h </w:instrText>
        </w:r>
        <w:r w:rsidR="00A91E42">
          <w:rPr>
            <w:noProof/>
            <w:webHidden/>
          </w:rPr>
        </w:r>
        <w:r w:rsidR="00A91E42">
          <w:rPr>
            <w:noProof/>
            <w:webHidden/>
          </w:rPr>
          <w:fldChar w:fldCharType="separate"/>
        </w:r>
        <w:r w:rsidR="0019118A">
          <w:rPr>
            <w:noProof/>
            <w:webHidden/>
          </w:rPr>
          <w:t>34</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2" w:history="1">
        <w:r w:rsidR="00D323B6" w:rsidRPr="00770E59">
          <w:rPr>
            <w:rStyle w:val="Hyperlink"/>
            <w:noProof/>
          </w:rPr>
          <w:t>6.2</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Aim of Recovery</w:t>
        </w:r>
        <w:r w:rsidR="00D323B6">
          <w:rPr>
            <w:noProof/>
            <w:webHidden/>
          </w:rPr>
          <w:tab/>
        </w:r>
        <w:r w:rsidR="00A91E42">
          <w:rPr>
            <w:noProof/>
            <w:webHidden/>
          </w:rPr>
          <w:fldChar w:fldCharType="begin"/>
        </w:r>
        <w:r w:rsidR="00D323B6">
          <w:rPr>
            <w:noProof/>
            <w:webHidden/>
          </w:rPr>
          <w:instrText xml:space="preserve"> PAGEREF _Toc348094532 \h </w:instrText>
        </w:r>
        <w:r w:rsidR="00A91E42">
          <w:rPr>
            <w:noProof/>
            <w:webHidden/>
          </w:rPr>
        </w:r>
        <w:r w:rsidR="00A91E42">
          <w:rPr>
            <w:noProof/>
            <w:webHidden/>
          </w:rPr>
          <w:fldChar w:fldCharType="separate"/>
        </w:r>
        <w:r w:rsidR="0019118A">
          <w:rPr>
            <w:noProof/>
            <w:webHidden/>
          </w:rPr>
          <w:t>34</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3" w:history="1">
        <w:r w:rsidR="00D323B6" w:rsidRPr="00770E59">
          <w:rPr>
            <w:rStyle w:val="Hyperlink"/>
            <w:noProof/>
          </w:rPr>
          <w:t>6.3</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Principles of Recovery</w:t>
        </w:r>
        <w:r w:rsidR="00D323B6">
          <w:rPr>
            <w:noProof/>
            <w:webHidden/>
          </w:rPr>
          <w:tab/>
        </w:r>
        <w:r w:rsidR="00A91E42">
          <w:rPr>
            <w:noProof/>
            <w:webHidden/>
          </w:rPr>
          <w:fldChar w:fldCharType="begin"/>
        </w:r>
        <w:r w:rsidR="00D323B6">
          <w:rPr>
            <w:noProof/>
            <w:webHidden/>
          </w:rPr>
          <w:instrText xml:space="preserve"> PAGEREF _Toc348094533 \h </w:instrText>
        </w:r>
        <w:r w:rsidR="00A91E42">
          <w:rPr>
            <w:noProof/>
            <w:webHidden/>
          </w:rPr>
        </w:r>
        <w:r w:rsidR="00A91E42">
          <w:rPr>
            <w:noProof/>
            <w:webHidden/>
          </w:rPr>
          <w:fldChar w:fldCharType="separate"/>
        </w:r>
        <w:r w:rsidR="0019118A">
          <w:rPr>
            <w:noProof/>
            <w:webHidden/>
          </w:rPr>
          <w:t>34</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4" w:history="1">
        <w:r w:rsidR="00D323B6" w:rsidRPr="00770E59">
          <w:rPr>
            <w:rStyle w:val="Hyperlink"/>
            <w:noProof/>
          </w:rPr>
          <w:t>6.4</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Recovery Concepts</w:t>
        </w:r>
        <w:r w:rsidR="00D323B6">
          <w:rPr>
            <w:noProof/>
            <w:webHidden/>
          </w:rPr>
          <w:tab/>
        </w:r>
        <w:r w:rsidR="00A91E42">
          <w:rPr>
            <w:noProof/>
            <w:webHidden/>
          </w:rPr>
          <w:fldChar w:fldCharType="begin"/>
        </w:r>
        <w:r w:rsidR="00D323B6">
          <w:rPr>
            <w:noProof/>
            <w:webHidden/>
          </w:rPr>
          <w:instrText xml:space="preserve"> PAGEREF _Toc348094534 \h </w:instrText>
        </w:r>
        <w:r w:rsidR="00A91E42">
          <w:rPr>
            <w:noProof/>
            <w:webHidden/>
          </w:rPr>
        </w:r>
        <w:r w:rsidR="00A91E42">
          <w:rPr>
            <w:noProof/>
            <w:webHidden/>
          </w:rPr>
          <w:fldChar w:fldCharType="separate"/>
        </w:r>
        <w:r w:rsidR="0019118A">
          <w:rPr>
            <w:noProof/>
            <w:webHidden/>
          </w:rPr>
          <w:t>35</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5" w:history="1">
        <w:r w:rsidR="00D323B6" w:rsidRPr="00770E59">
          <w:rPr>
            <w:rStyle w:val="Hyperlink"/>
            <w:noProof/>
          </w:rPr>
          <w:t>6.5</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Transition from Response to Recovery</w:t>
        </w:r>
        <w:r w:rsidR="00D323B6">
          <w:rPr>
            <w:noProof/>
            <w:webHidden/>
          </w:rPr>
          <w:tab/>
        </w:r>
        <w:r w:rsidR="00A91E42">
          <w:rPr>
            <w:noProof/>
            <w:webHidden/>
          </w:rPr>
          <w:fldChar w:fldCharType="begin"/>
        </w:r>
        <w:r w:rsidR="00D323B6">
          <w:rPr>
            <w:noProof/>
            <w:webHidden/>
          </w:rPr>
          <w:instrText xml:space="preserve"> PAGEREF _Toc348094535 \h </w:instrText>
        </w:r>
        <w:r w:rsidR="00A91E42">
          <w:rPr>
            <w:noProof/>
            <w:webHidden/>
          </w:rPr>
        </w:r>
        <w:r w:rsidR="00A91E42">
          <w:rPr>
            <w:noProof/>
            <w:webHidden/>
          </w:rPr>
          <w:fldChar w:fldCharType="separate"/>
        </w:r>
        <w:r w:rsidR="0019118A">
          <w:rPr>
            <w:noProof/>
            <w:webHidden/>
          </w:rPr>
          <w:t>35</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6" w:history="1">
        <w:r w:rsidR="00D323B6" w:rsidRPr="00770E59">
          <w:rPr>
            <w:rStyle w:val="Hyperlink"/>
            <w:noProof/>
          </w:rPr>
          <w:t>6.6</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Local Recovery Coordinator</w:t>
        </w:r>
        <w:r w:rsidR="00D323B6">
          <w:rPr>
            <w:noProof/>
            <w:webHidden/>
          </w:rPr>
          <w:tab/>
        </w:r>
        <w:r w:rsidR="00A91E42">
          <w:rPr>
            <w:noProof/>
            <w:webHidden/>
          </w:rPr>
          <w:fldChar w:fldCharType="begin"/>
        </w:r>
        <w:r w:rsidR="00D323B6">
          <w:rPr>
            <w:noProof/>
            <w:webHidden/>
          </w:rPr>
          <w:instrText xml:space="preserve"> PAGEREF _Toc348094536 \h </w:instrText>
        </w:r>
        <w:r w:rsidR="00A91E42">
          <w:rPr>
            <w:noProof/>
            <w:webHidden/>
          </w:rPr>
        </w:r>
        <w:r w:rsidR="00A91E42">
          <w:rPr>
            <w:noProof/>
            <w:webHidden/>
          </w:rPr>
          <w:fldChar w:fldCharType="separate"/>
        </w:r>
        <w:r w:rsidR="0019118A">
          <w:rPr>
            <w:noProof/>
            <w:webHidden/>
          </w:rPr>
          <w:t>36</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7" w:history="1">
        <w:r w:rsidR="00D323B6" w:rsidRPr="00770E59">
          <w:rPr>
            <w:rStyle w:val="Hyperlink"/>
            <w:noProof/>
          </w:rPr>
          <w:t>6.7</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Local Recovery Coordinator Roles and Responsibilities</w:t>
        </w:r>
        <w:r w:rsidR="00D323B6">
          <w:rPr>
            <w:noProof/>
            <w:webHidden/>
          </w:rPr>
          <w:tab/>
        </w:r>
        <w:r w:rsidR="00A91E42">
          <w:rPr>
            <w:noProof/>
            <w:webHidden/>
          </w:rPr>
          <w:fldChar w:fldCharType="begin"/>
        </w:r>
        <w:r w:rsidR="00D323B6">
          <w:rPr>
            <w:noProof/>
            <w:webHidden/>
          </w:rPr>
          <w:instrText xml:space="preserve"> PAGEREF _Toc348094537 \h </w:instrText>
        </w:r>
        <w:r w:rsidR="00A91E42">
          <w:rPr>
            <w:noProof/>
            <w:webHidden/>
          </w:rPr>
        </w:r>
        <w:r w:rsidR="00A91E42">
          <w:rPr>
            <w:noProof/>
            <w:webHidden/>
          </w:rPr>
          <w:fldChar w:fldCharType="separate"/>
        </w:r>
        <w:r w:rsidR="0019118A">
          <w:rPr>
            <w:noProof/>
            <w:webHidden/>
          </w:rPr>
          <w:t>36</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8" w:history="1">
        <w:r w:rsidR="00D323B6" w:rsidRPr="00770E59">
          <w:rPr>
            <w:rStyle w:val="Hyperlink"/>
            <w:noProof/>
          </w:rPr>
          <w:t xml:space="preserve">6.8 </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Recovery Committee</w:t>
        </w:r>
        <w:r w:rsidR="00D323B6">
          <w:rPr>
            <w:noProof/>
            <w:webHidden/>
          </w:rPr>
          <w:tab/>
        </w:r>
        <w:r w:rsidR="00A91E42">
          <w:rPr>
            <w:noProof/>
            <w:webHidden/>
          </w:rPr>
          <w:fldChar w:fldCharType="begin"/>
        </w:r>
        <w:r w:rsidR="00D323B6">
          <w:rPr>
            <w:noProof/>
            <w:webHidden/>
          </w:rPr>
          <w:instrText xml:space="preserve"> PAGEREF _Toc348094538 \h </w:instrText>
        </w:r>
        <w:r w:rsidR="00A91E42">
          <w:rPr>
            <w:noProof/>
            <w:webHidden/>
          </w:rPr>
        </w:r>
        <w:r w:rsidR="00A91E42">
          <w:rPr>
            <w:noProof/>
            <w:webHidden/>
          </w:rPr>
          <w:fldChar w:fldCharType="separate"/>
        </w:r>
        <w:r w:rsidR="0019118A">
          <w:rPr>
            <w:noProof/>
            <w:webHidden/>
          </w:rPr>
          <w:t>37</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39" w:history="1">
        <w:r w:rsidR="00D323B6" w:rsidRPr="00770E59">
          <w:rPr>
            <w:rStyle w:val="Hyperlink"/>
            <w:noProof/>
          </w:rPr>
          <w:t>6.9</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Composition of the Recovery Committee</w:t>
        </w:r>
        <w:r w:rsidR="00D323B6">
          <w:rPr>
            <w:noProof/>
            <w:webHidden/>
          </w:rPr>
          <w:tab/>
        </w:r>
        <w:r w:rsidR="00A91E42">
          <w:rPr>
            <w:noProof/>
            <w:webHidden/>
          </w:rPr>
          <w:fldChar w:fldCharType="begin"/>
        </w:r>
        <w:r w:rsidR="00D323B6">
          <w:rPr>
            <w:noProof/>
            <w:webHidden/>
          </w:rPr>
          <w:instrText xml:space="preserve"> PAGEREF _Toc348094539 \h </w:instrText>
        </w:r>
        <w:r w:rsidR="00A91E42">
          <w:rPr>
            <w:noProof/>
            <w:webHidden/>
          </w:rPr>
        </w:r>
        <w:r w:rsidR="00A91E42">
          <w:rPr>
            <w:noProof/>
            <w:webHidden/>
          </w:rPr>
          <w:fldChar w:fldCharType="separate"/>
        </w:r>
        <w:r w:rsidR="0019118A">
          <w:rPr>
            <w:noProof/>
            <w:webHidden/>
          </w:rPr>
          <w:t>37</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0" w:history="1">
        <w:r w:rsidR="00D323B6" w:rsidRPr="00770E59">
          <w:rPr>
            <w:rStyle w:val="Hyperlink"/>
            <w:noProof/>
          </w:rPr>
          <w:t>6.10</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Role and Responsibilities of the Recovery Committee</w:t>
        </w:r>
        <w:r w:rsidR="00D323B6">
          <w:rPr>
            <w:noProof/>
            <w:webHidden/>
          </w:rPr>
          <w:tab/>
        </w:r>
        <w:r w:rsidR="00A91E42">
          <w:rPr>
            <w:noProof/>
            <w:webHidden/>
          </w:rPr>
          <w:fldChar w:fldCharType="begin"/>
        </w:r>
        <w:r w:rsidR="00D323B6">
          <w:rPr>
            <w:noProof/>
            <w:webHidden/>
          </w:rPr>
          <w:instrText xml:space="preserve"> PAGEREF _Toc348094540 \h </w:instrText>
        </w:r>
        <w:r w:rsidR="00A91E42">
          <w:rPr>
            <w:noProof/>
            <w:webHidden/>
          </w:rPr>
        </w:r>
        <w:r w:rsidR="00A91E42">
          <w:rPr>
            <w:noProof/>
            <w:webHidden/>
          </w:rPr>
          <w:fldChar w:fldCharType="separate"/>
        </w:r>
        <w:r w:rsidR="0019118A">
          <w:rPr>
            <w:noProof/>
            <w:webHidden/>
          </w:rPr>
          <w:t>37</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1" w:history="1">
        <w:r w:rsidR="00D323B6" w:rsidRPr="00770E59">
          <w:rPr>
            <w:rStyle w:val="Hyperlink"/>
            <w:noProof/>
          </w:rPr>
          <w:t>6.11</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Priorities for Recovery</w:t>
        </w:r>
        <w:r w:rsidR="00D323B6">
          <w:rPr>
            <w:noProof/>
            <w:webHidden/>
          </w:rPr>
          <w:tab/>
        </w:r>
        <w:r w:rsidR="00A91E42">
          <w:rPr>
            <w:noProof/>
            <w:webHidden/>
          </w:rPr>
          <w:fldChar w:fldCharType="begin"/>
        </w:r>
        <w:r w:rsidR="00D323B6">
          <w:rPr>
            <w:noProof/>
            <w:webHidden/>
          </w:rPr>
          <w:instrText xml:space="preserve"> PAGEREF _Toc348094541 \h </w:instrText>
        </w:r>
        <w:r w:rsidR="00A91E42">
          <w:rPr>
            <w:noProof/>
            <w:webHidden/>
          </w:rPr>
        </w:r>
        <w:r w:rsidR="00A91E42">
          <w:rPr>
            <w:noProof/>
            <w:webHidden/>
          </w:rPr>
          <w:fldChar w:fldCharType="separate"/>
        </w:r>
        <w:r w:rsidR="0019118A">
          <w:rPr>
            <w:noProof/>
            <w:webHidden/>
          </w:rPr>
          <w:t>38</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2" w:history="1">
        <w:r w:rsidR="00D323B6" w:rsidRPr="00770E59">
          <w:rPr>
            <w:rStyle w:val="Hyperlink"/>
            <w:noProof/>
          </w:rPr>
          <w:t>6.12</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Financial Management in Recovery</w:t>
        </w:r>
        <w:r w:rsidR="00D323B6">
          <w:rPr>
            <w:noProof/>
            <w:webHidden/>
          </w:rPr>
          <w:tab/>
        </w:r>
        <w:r w:rsidR="00A91E42">
          <w:rPr>
            <w:noProof/>
            <w:webHidden/>
          </w:rPr>
          <w:fldChar w:fldCharType="begin"/>
        </w:r>
        <w:r w:rsidR="00D323B6">
          <w:rPr>
            <w:noProof/>
            <w:webHidden/>
          </w:rPr>
          <w:instrText xml:space="preserve"> PAGEREF _Toc348094542 \h </w:instrText>
        </w:r>
        <w:r w:rsidR="00A91E42">
          <w:rPr>
            <w:noProof/>
            <w:webHidden/>
          </w:rPr>
        </w:r>
        <w:r w:rsidR="00A91E42">
          <w:rPr>
            <w:noProof/>
            <w:webHidden/>
          </w:rPr>
          <w:fldChar w:fldCharType="separate"/>
        </w:r>
        <w:r w:rsidR="0019118A">
          <w:rPr>
            <w:noProof/>
            <w:webHidden/>
          </w:rPr>
          <w:t>38</w:t>
        </w:r>
        <w:r w:rsidR="00A91E42">
          <w:rPr>
            <w:noProof/>
            <w:webHidden/>
          </w:rPr>
          <w:fldChar w:fldCharType="end"/>
        </w:r>
      </w:hyperlink>
    </w:p>
    <w:p w:rsidR="00D323B6" w:rsidRDefault="006E0283">
      <w:pPr>
        <w:pStyle w:val="TOC1"/>
        <w:tabs>
          <w:tab w:val="left" w:pos="1100"/>
          <w:tab w:val="right" w:leader="dot" w:pos="9017"/>
        </w:tabs>
        <w:rPr>
          <w:rFonts w:eastAsiaTheme="minorEastAsia" w:cstheme="minorBidi"/>
          <w:b w:val="0"/>
          <w:noProof/>
          <w:sz w:val="22"/>
          <w:szCs w:val="22"/>
        </w:rPr>
      </w:pPr>
      <w:hyperlink w:anchor="_Toc348094543" w:history="1">
        <w:r w:rsidR="00D323B6" w:rsidRPr="00770E59">
          <w:rPr>
            <w:rStyle w:val="Hyperlink"/>
            <w:noProof/>
          </w:rPr>
          <w:t xml:space="preserve">Part 7: </w:t>
        </w:r>
        <w:r w:rsidR="00D323B6">
          <w:rPr>
            <w:rFonts w:eastAsiaTheme="minorEastAsia" w:cstheme="minorBidi"/>
            <w:b w:val="0"/>
            <w:noProof/>
            <w:sz w:val="22"/>
            <w:szCs w:val="22"/>
          </w:rPr>
          <w:tab/>
        </w:r>
        <w:r w:rsidR="00D323B6" w:rsidRPr="00770E59">
          <w:rPr>
            <w:rStyle w:val="Hyperlink"/>
            <w:noProof/>
          </w:rPr>
          <w:t>EXERCISING AND REVIEWING</w:t>
        </w:r>
        <w:r w:rsidR="00D323B6">
          <w:rPr>
            <w:noProof/>
            <w:webHidden/>
          </w:rPr>
          <w:tab/>
        </w:r>
        <w:r w:rsidR="00A91E42">
          <w:rPr>
            <w:noProof/>
            <w:webHidden/>
          </w:rPr>
          <w:fldChar w:fldCharType="begin"/>
        </w:r>
        <w:r w:rsidR="00D323B6">
          <w:rPr>
            <w:noProof/>
            <w:webHidden/>
          </w:rPr>
          <w:instrText xml:space="preserve"> PAGEREF _Toc348094543 \h </w:instrText>
        </w:r>
        <w:r w:rsidR="00A91E42">
          <w:rPr>
            <w:noProof/>
            <w:webHidden/>
          </w:rPr>
        </w:r>
        <w:r w:rsidR="00A91E42">
          <w:rPr>
            <w:noProof/>
            <w:webHidden/>
          </w:rPr>
          <w:fldChar w:fldCharType="separate"/>
        </w:r>
        <w:r w:rsidR="0019118A">
          <w:rPr>
            <w:noProof/>
            <w:webHidden/>
          </w:rPr>
          <w:t>39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4" w:history="1">
        <w:r w:rsidR="00D323B6" w:rsidRPr="00770E59">
          <w:rPr>
            <w:rStyle w:val="Hyperlink"/>
            <w:noProof/>
          </w:rPr>
          <w:t>7.1</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The Aim of Exercising</w:t>
        </w:r>
        <w:r w:rsidR="00D323B6">
          <w:rPr>
            <w:noProof/>
            <w:webHidden/>
          </w:rPr>
          <w:tab/>
        </w:r>
        <w:r w:rsidR="00A91E42">
          <w:rPr>
            <w:noProof/>
            <w:webHidden/>
          </w:rPr>
          <w:fldChar w:fldCharType="begin"/>
        </w:r>
        <w:r w:rsidR="00D323B6">
          <w:rPr>
            <w:noProof/>
            <w:webHidden/>
          </w:rPr>
          <w:instrText xml:space="preserve"> PAGEREF _Toc348094544 \h </w:instrText>
        </w:r>
        <w:r w:rsidR="00A91E42">
          <w:rPr>
            <w:noProof/>
            <w:webHidden/>
          </w:rPr>
        </w:r>
        <w:r w:rsidR="00A91E42">
          <w:rPr>
            <w:noProof/>
            <w:webHidden/>
          </w:rPr>
          <w:fldChar w:fldCharType="separate"/>
        </w:r>
        <w:r w:rsidR="0019118A">
          <w:rPr>
            <w:noProof/>
            <w:webHidden/>
          </w:rPr>
          <w:t>39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5" w:history="1">
        <w:r w:rsidR="00D323B6" w:rsidRPr="00770E59">
          <w:rPr>
            <w:rStyle w:val="Hyperlink"/>
            <w:noProof/>
          </w:rPr>
          <w:t>7.2</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Frequency of Exercises</w:t>
        </w:r>
        <w:r w:rsidR="00D323B6">
          <w:rPr>
            <w:noProof/>
            <w:webHidden/>
          </w:rPr>
          <w:tab/>
        </w:r>
        <w:r w:rsidR="00A91E42">
          <w:rPr>
            <w:noProof/>
            <w:webHidden/>
          </w:rPr>
          <w:fldChar w:fldCharType="begin"/>
        </w:r>
        <w:r w:rsidR="00D323B6">
          <w:rPr>
            <w:noProof/>
            <w:webHidden/>
          </w:rPr>
          <w:instrText xml:space="preserve"> PAGEREF _Toc348094545 \h </w:instrText>
        </w:r>
        <w:r w:rsidR="00A91E42">
          <w:rPr>
            <w:noProof/>
            <w:webHidden/>
          </w:rPr>
        </w:r>
        <w:r w:rsidR="00A91E42">
          <w:rPr>
            <w:noProof/>
            <w:webHidden/>
          </w:rPr>
          <w:fldChar w:fldCharType="separate"/>
        </w:r>
        <w:r w:rsidR="0019118A">
          <w:rPr>
            <w:noProof/>
            <w:webHidden/>
          </w:rPr>
          <w:t>39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6" w:history="1">
        <w:r w:rsidR="00D323B6" w:rsidRPr="00770E59">
          <w:rPr>
            <w:rStyle w:val="Hyperlink"/>
            <w:noProof/>
          </w:rPr>
          <w:t>7.3</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Types of Exercises</w:t>
        </w:r>
        <w:r w:rsidR="00D323B6">
          <w:rPr>
            <w:noProof/>
            <w:webHidden/>
          </w:rPr>
          <w:tab/>
        </w:r>
        <w:r w:rsidR="00A91E42">
          <w:rPr>
            <w:noProof/>
            <w:webHidden/>
          </w:rPr>
          <w:fldChar w:fldCharType="begin"/>
        </w:r>
        <w:r w:rsidR="00D323B6">
          <w:rPr>
            <w:noProof/>
            <w:webHidden/>
          </w:rPr>
          <w:instrText xml:space="preserve"> PAGEREF _Toc348094546 \h </w:instrText>
        </w:r>
        <w:r w:rsidR="00A91E42">
          <w:rPr>
            <w:noProof/>
            <w:webHidden/>
          </w:rPr>
        </w:r>
        <w:r w:rsidR="00A91E42">
          <w:rPr>
            <w:noProof/>
            <w:webHidden/>
          </w:rPr>
          <w:fldChar w:fldCharType="separate"/>
        </w:r>
        <w:r w:rsidR="0019118A">
          <w:rPr>
            <w:noProof/>
            <w:webHidden/>
          </w:rPr>
          <w:t>39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7" w:history="1">
        <w:r w:rsidR="00D323B6" w:rsidRPr="00770E59">
          <w:rPr>
            <w:rStyle w:val="Hyperlink"/>
            <w:noProof/>
          </w:rPr>
          <w:t>7.4</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Reporting of Exercises</w:t>
        </w:r>
        <w:r w:rsidR="00D323B6">
          <w:rPr>
            <w:noProof/>
            <w:webHidden/>
          </w:rPr>
          <w:tab/>
        </w:r>
        <w:r w:rsidR="00A91E42">
          <w:rPr>
            <w:noProof/>
            <w:webHidden/>
          </w:rPr>
          <w:fldChar w:fldCharType="begin"/>
        </w:r>
        <w:r w:rsidR="00D323B6">
          <w:rPr>
            <w:noProof/>
            <w:webHidden/>
          </w:rPr>
          <w:instrText xml:space="preserve"> PAGEREF _Toc348094547 \h </w:instrText>
        </w:r>
        <w:r w:rsidR="00A91E42">
          <w:rPr>
            <w:noProof/>
            <w:webHidden/>
          </w:rPr>
        </w:r>
        <w:r w:rsidR="00A91E42">
          <w:rPr>
            <w:noProof/>
            <w:webHidden/>
          </w:rPr>
          <w:fldChar w:fldCharType="separate"/>
        </w:r>
        <w:r w:rsidR="0019118A">
          <w:rPr>
            <w:noProof/>
            <w:webHidden/>
          </w:rPr>
          <w:t>39</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8" w:history="1">
        <w:r w:rsidR="00D323B6" w:rsidRPr="00770E59">
          <w:rPr>
            <w:rStyle w:val="Hyperlink"/>
            <w:noProof/>
          </w:rPr>
          <w:t>7.5</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Review of Local Emergency Management Arrangements</w:t>
        </w:r>
        <w:r w:rsidR="00D323B6">
          <w:rPr>
            <w:noProof/>
            <w:webHidden/>
          </w:rPr>
          <w:tab/>
        </w:r>
        <w:r w:rsidR="00A91E42">
          <w:rPr>
            <w:noProof/>
            <w:webHidden/>
          </w:rPr>
          <w:fldChar w:fldCharType="begin"/>
        </w:r>
        <w:r w:rsidR="00D323B6">
          <w:rPr>
            <w:noProof/>
            <w:webHidden/>
          </w:rPr>
          <w:instrText xml:space="preserve"> PAGEREF _Toc348094548 \h </w:instrText>
        </w:r>
        <w:r w:rsidR="00A91E42">
          <w:rPr>
            <w:noProof/>
            <w:webHidden/>
          </w:rPr>
        </w:r>
        <w:r w:rsidR="00A91E42">
          <w:rPr>
            <w:noProof/>
            <w:webHidden/>
          </w:rPr>
          <w:fldChar w:fldCharType="separate"/>
        </w:r>
        <w:r w:rsidR="0019118A">
          <w:rPr>
            <w:noProof/>
            <w:webHidden/>
          </w:rPr>
          <w:t>40</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49" w:history="1">
        <w:r w:rsidR="00D323B6" w:rsidRPr="00770E59">
          <w:rPr>
            <w:rStyle w:val="Hyperlink"/>
            <w:noProof/>
          </w:rPr>
          <w:t>7.6</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Review of Local Emergency Management Committee Positions</w:t>
        </w:r>
        <w:r w:rsidR="00D323B6">
          <w:rPr>
            <w:noProof/>
            <w:webHidden/>
          </w:rPr>
          <w:tab/>
        </w:r>
        <w:r w:rsidR="00A91E42">
          <w:rPr>
            <w:noProof/>
            <w:webHidden/>
          </w:rPr>
          <w:fldChar w:fldCharType="begin"/>
        </w:r>
        <w:r w:rsidR="00D323B6">
          <w:rPr>
            <w:noProof/>
            <w:webHidden/>
          </w:rPr>
          <w:instrText xml:space="preserve"> PAGEREF _Toc348094549 \h </w:instrText>
        </w:r>
        <w:r w:rsidR="00A91E42">
          <w:rPr>
            <w:noProof/>
            <w:webHidden/>
          </w:rPr>
        </w:r>
        <w:r w:rsidR="00A91E42">
          <w:rPr>
            <w:noProof/>
            <w:webHidden/>
          </w:rPr>
          <w:fldChar w:fldCharType="separate"/>
        </w:r>
        <w:r w:rsidR="0019118A">
          <w:rPr>
            <w:noProof/>
            <w:webHidden/>
          </w:rPr>
          <w:t>40</w:t>
        </w:r>
        <w:r w:rsidR="00A91E42">
          <w:rPr>
            <w:noProof/>
            <w:webHidden/>
          </w:rPr>
          <w:fldChar w:fldCharType="end"/>
        </w:r>
      </w:hyperlink>
    </w:p>
    <w:p w:rsidR="00D323B6" w:rsidRDefault="006E0283">
      <w:pPr>
        <w:pStyle w:val="TOC2"/>
        <w:rPr>
          <w:rFonts w:asciiTheme="minorHAnsi" w:eastAsiaTheme="minorEastAsia" w:hAnsiTheme="minorHAnsi" w:cstheme="minorBidi"/>
          <w:b w:val="0"/>
          <w:bCs w:val="0"/>
          <w:smallCaps w:val="0"/>
          <w:noProof/>
          <w:lang w:val="en-AU" w:eastAsia="en-AU"/>
        </w:rPr>
      </w:pPr>
      <w:hyperlink w:anchor="_Toc348094550" w:history="1">
        <w:r w:rsidR="00D323B6" w:rsidRPr="00770E59">
          <w:rPr>
            <w:rStyle w:val="Hyperlink"/>
            <w:noProof/>
          </w:rPr>
          <w:t>7.7</w:t>
        </w:r>
        <w:r w:rsidR="00D323B6">
          <w:rPr>
            <w:rFonts w:asciiTheme="minorHAnsi" w:eastAsiaTheme="minorEastAsia" w:hAnsiTheme="minorHAnsi" w:cstheme="minorBidi"/>
            <w:b w:val="0"/>
            <w:bCs w:val="0"/>
            <w:smallCaps w:val="0"/>
            <w:noProof/>
            <w:lang w:val="en-AU" w:eastAsia="en-AU"/>
          </w:rPr>
          <w:tab/>
        </w:r>
        <w:r w:rsidR="00D323B6" w:rsidRPr="00770E59">
          <w:rPr>
            <w:rStyle w:val="Hyperlink"/>
            <w:noProof/>
          </w:rPr>
          <w:t>Review of Resources Register</w:t>
        </w:r>
        <w:r w:rsidR="00D323B6">
          <w:rPr>
            <w:noProof/>
            <w:webHidden/>
          </w:rPr>
          <w:tab/>
        </w:r>
        <w:r w:rsidR="00A91E42">
          <w:rPr>
            <w:noProof/>
            <w:webHidden/>
          </w:rPr>
          <w:fldChar w:fldCharType="begin"/>
        </w:r>
        <w:r w:rsidR="00D323B6">
          <w:rPr>
            <w:noProof/>
            <w:webHidden/>
          </w:rPr>
          <w:instrText xml:space="preserve"> PAGEREF _Toc348094550 \h </w:instrText>
        </w:r>
        <w:r w:rsidR="00A91E42">
          <w:rPr>
            <w:noProof/>
            <w:webHidden/>
          </w:rPr>
        </w:r>
        <w:r w:rsidR="00A91E42">
          <w:rPr>
            <w:noProof/>
            <w:webHidden/>
          </w:rPr>
          <w:fldChar w:fldCharType="separate"/>
        </w:r>
        <w:r w:rsidR="0019118A">
          <w:rPr>
            <w:noProof/>
            <w:webHidden/>
          </w:rPr>
          <w:t>40</w:t>
        </w:r>
        <w:r w:rsidR="00A91E42">
          <w:rPr>
            <w:noProof/>
            <w:webHidden/>
          </w:rPr>
          <w:fldChar w:fldCharType="end"/>
        </w:r>
      </w:hyperlink>
    </w:p>
    <w:p w:rsidR="00D323B6" w:rsidRDefault="006E0283">
      <w:pPr>
        <w:pStyle w:val="TOC1"/>
        <w:tabs>
          <w:tab w:val="right" w:leader="dot" w:pos="9017"/>
        </w:tabs>
        <w:rPr>
          <w:rFonts w:eastAsiaTheme="minorEastAsia" w:cstheme="minorBidi"/>
          <w:b w:val="0"/>
          <w:noProof/>
          <w:sz w:val="22"/>
          <w:szCs w:val="22"/>
        </w:rPr>
      </w:pPr>
      <w:hyperlink w:anchor="_Toc348094551" w:history="1">
        <w:r w:rsidR="00D323B6" w:rsidRPr="00770E59">
          <w:rPr>
            <w:rStyle w:val="Hyperlink"/>
            <w:noProof/>
          </w:rPr>
          <w:t>Appendix 1.</w:t>
        </w:r>
        <w:r w:rsidR="00D323B6">
          <w:rPr>
            <w:noProof/>
            <w:webHidden/>
          </w:rPr>
          <w:tab/>
        </w:r>
        <w:r w:rsidR="00A91E42">
          <w:rPr>
            <w:noProof/>
            <w:webHidden/>
          </w:rPr>
          <w:fldChar w:fldCharType="begin"/>
        </w:r>
        <w:r w:rsidR="00D323B6">
          <w:rPr>
            <w:noProof/>
            <w:webHidden/>
          </w:rPr>
          <w:instrText xml:space="preserve"> PAGEREF _Toc348094551 \h </w:instrText>
        </w:r>
        <w:r w:rsidR="00A91E42">
          <w:rPr>
            <w:noProof/>
            <w:webHidden/>
          </w:rPr>
        </w:r>
        <w:r w:rsidR="00A91E42">
          <w:rPr>
            <w:noProof/>
            <w:webHidden/>
          </w:rPr>
          <w:fldChar w:fldCharType="separate"/>
        </w:r>
        <w:r w:rsidR="0019118A">
          <w:rPr>
            <w:noProof/>
            <w:webHidden/>
          </w:rPr>
          <w:t>41</w:t>
        </w:r>
        <w:r w:rsidR="00A91E42">
          <w:rPr>
            <w:noProof/>
            <w:webHidden/>
          </w:rPr>
          <w:fldChar w:fldCharType="end"/>
        </w:r>
      </w:hyperlink>
    </w:p>
    <w:p w:rsidR="00D323B6" w:rsidRDefault="006E0283">
      <w:pPr>
        <w:pStyle w:val="TOC1"/>
        <w:tabs>
          <w:tab w:val="right" w:leader="dot" w:pos="9017"/>
        </w:tabs>
        <w:rPr>
          <w:rFonts w:eastAsiaTheme="minorEastAsia" w:cstheme="minorBidi"/>
          <w:b w:val="0"/>
          <w:noProof/>
          <w:sz w:val="22"/>
          <w:szCs w:val="22"/>
        </w:rPr>
      </w:pPr>
      <w:hyperlink w:anchor="_Toc348094552" w:history="1">
        <w:r w:rsidR="00D323B6" w:rsidRPr="00770E59">
          <w:rPr>
            <w:rStyle w:val="Hyperlink"/>
            <w:noProof/>
          </w:rPr>
          <w:t>RISK REGISTER SCHEDULE</w:t>
        </w:r>
        <w:r w:rsidR="00D323B6">
          <w:rPr>
            <w:noProof/>
            <w:webHidden/>
          </w:rPr>
          <w:tab/>
        </w:r>
        <w:r w:rsidR="00A91E42">
          <w:rPr>
            <w:noProof/>
            <w:webHidden/>
          </w:rPr>
          <w:fldChar w:fldCharType="begin"/>
        </w:r>
        <w:r w:rsidR="00D323B6">
          <w:rPr>
            <w:noProof/>
            <w:webHidden/>
          </w:rPr>
          <w:instrText xml:space="preserve"> PAGEREF _Toc348094552 \h </w:instrText>
        </w:r>
        <w:r w:rsidR="00A91E42">
          <w:rPr>
            <w:noProof/>
            <w:webHidden/>
          </w:rPr>
        </w:r>
        <w:r w:rsidR="00A91E42">
          <w:rPr>
            <w:noProof/>
            <w:webHidden/>
          </w:rPr>
          <w:fldChar w:fldCharType="separate"/>
        </w:r>
        <w:r w:rsidR="0019118A">
          <w:rPr>
            <w:noProof/>
            <w:webHidden/>
          </w:rPr>
          <w:t>41</w:t>
        </w:r>
        <w:r w:rsidR="00A91E42">
          <w:rPr>
            <w:noProof/>
            <w:webHidden/>
          </w:rPr>
          <w:fldChar w:fldCharType="end"/>
        </w:r>
      </w:hyperlink>
    </w:p>
    <w:p w:rsidR="00D323B6" w:rsidRDefault="006E0283">
      <w:pPr>
        <w:pStyle w:val="TOC1"/>
        <w:tabs>
          <w:tab w:val="right" w:leader="dot" w:pos="9017"/>
        </w:tabs>
        <w:rPr>
          <w:rFonts w:eastAsiaTheme="minorEastAsia" w:cstheme="minorBidi"/>
          <w:b w:val="0"/>
          <w:noProof/>
          <w:sz w:val="22"/>
          <w:szCs w:val="22"/>
        </w:rPr>
      </w:pPr>
      <w:hyperlink w:anchor="_Toc348094553" w:history="1">
        <w:r w:rsidR="00D323B6" w:rsidRPr="00770E59">
          <w:rPr>
            <w:rStyle w:val="Hyperlink"/>
            <w:noProof/>
          </w:rPr>
          <w:t>Appendix 2.</w:t>
        </w:r>
        <w:r w:rsidR="00D323B6">
          <w:rPr>
            <w:noProof/>
            <w:webHidden/>
          </w:rPr>
          <w:tab/>
        </w:r>
        <w:r w:rsidR="00A91E42">
          <w:rPr>
            <w:noProof/>
            <w:webHidden/>
          </w:rPr>
          <w:fldChar w:fldCharType="begin"/>
        </w:r>
        <w:r w:rsidR="00D323B6">
          <w:rPr>
            <w:noProof/>
            <w:webHidden/>
          </w:rPr>
          <w:instrText xml:space="preserve"> PAGEREF _Toc348094553 \h </w:instrText>
        </w:r>
        <w:r w:rsidR="00A91E42">
          <w:rPr>
            <w:noProof/>
            <w:webHidden/>
          </w:rPr>
        </w:r>
        <w:r w:rsidR="00A91E42">
          <w:rPr>
            <w:noProof/>
            <w:webHidden/>
          </w:rPr>
          <w:fldChar w:fldCharType="separate"/>
        </w:r>
        <w:r w:rsidR="0019118A">
          <w:rPr>
            <w:noProof/>
            <w:webHidden/>
          </w:rPr>
          <w:t>42</w:t>
        </w:r>
        <w:r w:rsidR="00A91E42">
          <w:rPr>
            <w:noProof/>
            <w:webHidden/>
          </w:rPr>
          <w:fldChar w:fldCharType="end"/>
        </w:r>
      </w:hyperlink>
    </w:p>
    <w:p w:rsidR="00D323B6" w:rsidRDefault="006E0283">
      <w:pPr>
        <w:pStyle w:val="TOC1"/>
        <w:tabs>
          <w:tab w:val="right" w:leader="dot" w:pos="9017"/>
        </w:tabs>
        <w:rPr>
          <w:rFonts w:eastAsiaTheme="minorEastAsia" w:cstheme="minorBidi"/>
          <w:b w:val="0"/>
          <w:noProof/>
          <w:sz w:val="22"/>
          <w:szCs w:val="22"/>
        </w:rPr>
      </w:pPr>
      <w:hyperlink w:anchor="_Toc348094554" w:history="1">
        <w:r w:rsidR="00D323B6" w:rsidRPr="00770E59">
          <w:rPr>
            <w:rStyle w:val="Hyperlink"/>
            <w:noProof/>
          </w:rPr>
          <w:t>LOCAL MAPS</w:t>
        </w:r>
        <w:r w:rsidR="00D323B6">
          <w:rPr>
            <w:noProof/>
            <w:webHidden/>
          </w:rPr>
          <w:tab/>
        </w:r>
        <w:r w:rsidR="00A91E42">
          <w:rPr>
            <w:noProof/>
            <w:webHidden/>
          </w:rPr>
          <w:fldChar w:fldCharType="begin"/>
        </w:r>
        <w:r w:rsidR="00D323B6">
          <w:rPr>
            <w:noProof/>
            <w:webHidden/>
          </w:rPr>
          <w:instrText xml:space="preserve"> PAGEREF _Toc348094554 \h </w:instrText>
        </w:r>
        <w:r w:rsidR="00A91E42">
          <w:rPr>
            <w:noProof/>
            <w:webHidden/>
          </w:rPr>
        </w:r>
        <w:r w:rsidR="00A91E42">
          <w:rPr>
            <w:noProof/>
            <w:webHidden/>
          </w:rPr>
          <w:fldChar w:fldCharType="separate"/>
        </w:r>
        <w:r w:rsidR="0019118A">
          <w:rPr>
            <w:noProof/>
            <w:webHidden/>
          </w:rPr>
          <w:t>42</w:t>
        </w:r>
        <w:r w:rsidR="00A91E42">
          <w:rPr>
            <w:noProof/>
            <w:webHidden/>
          </w:rPr>
          <w:fldChar w:fldCharType="end"/>
        </w:r>
      </w:hyperlink>
    </w:p>
    <w:p w:rsidR="00415E81" w:rsidRDefault="00A91E42" w:rsidP="00A97E2A">
      <w:pPr>
        <w:tabs>
          <w:tab w:val="right" w:leader="dot" w:pos="8930"/>
        </w:tabs>
        <w:spacing w:before="0" w:after="0"/>
      </w:pPr>
      <w:r>
        <w:fldChar w:fldCharType="end"/>
      </w:r>
    </w:p>
    <w:p w:rsidR="00415E81" w:rsidRDefault="00415E81" w:rsidP="00415E81">
      <w:pPr>
        <w:spacing w:before="0" w:after="0"/>
      </w:pPr>
    </w:p>
    <w:p w:rsidR="00415E81" w:rsidRDefault="00415E81" w:rsidP="00415E81">
      <w:pPr>
        <w:spacing w:before="0" w:after="0"/>
      </w:pPr>
    </w:p>
    <w:p w:rsidR="00415E81" w:rsidRDefault="00415E81" w:rsidP="00415E81">
      <w:pPr>
        <w:spacing w:before="0" w:after="0"/>
      </w:pPr>
    </w:p>
    <w:p w:rsidR="00415E81" w:rsidRDefault="00415E81" w:rsidP="00415E81">
      <w:pPr>
        <w:spacing w:before="0" w:after="0"/>
      </w:pPr>
    </w:p>
    <w:p w:rsidR="00415E81" w:rsidRDefault="00415E81" w:rsidP="00415E81">
      <w:pPr>
        <w:spacing w:before="0" w:after="0"/>
      </w:pPr>
    </w:p>
    <w:p w:rsidR="00415E81" w:rsidRDefault="00415E81" w:rsidP="00415E81">
      <w:pPr>
        <w:spacing w:before="0" w:after="0"/>
      </w:pPr>
    </w:p>
    <w:p w:rsidR="00415E81" w:rsidRDefault="00415E81" w:rsidP="00415E81">
      <w:pPr>
        <w:spacing w:before="0" w:after="0"/>
      </w:pPr>
    </w:p>
    <w:p w:rsidR="00415E81" w:rsidRDefault="00415E81">
      <w:pPr>
        <w:spacing w:before="0" w:after="0"/>
      </w:pPr>
      <w:r>
        <w:br w:type="page"/>
      </w:r>
    </w:p>
    <w:p w:rsidR="00415E81" w:rsidRDefault="00415E81" w:rsidP="00415E81">
      <w:pPr>
        <w:spacing w:before="0" w:after="0"/>
      </w:pPr>
    </w:p>
    <w:p w:rsidR="00AA1F0F" w:rsidRPr="00E466A3" w:rsidRDefault="00E466A3" w:rsidP="00E466A3">
      <w:pPr>
        <w:pStyle w:val="Heading1"/>
        <w:jc w:val="center"/>
      </w:pPr>
      <w:bookmarkStart w:id="1" w:name="_Toc288722576"/>
      <w:bookmarkStart w:id="2" w:name="_Toc288722726"/>
      <w:bookmarkStart w:id="3" w:name="_Toc348094461"/>
      <w:r w:rsidRPr="00E466A3">
        <w:t>DISTRIBUTION LIST</w:t>
      </w:r>
      <w:bookmarkEnd w:id="1"/>
      <w:bookmarkEnd w:id="2"/>
      <w:bookmarkEnd w:id="3"/>
    </w:p>
    <w:p w:rsidR="00AA1F0F" w:rsidRPr="0004680B" w:rsidRDefault="00AA1F0F" w:rsidP="00AA1F0F"/>
    <w:tbl>
      <w:tblPr>
        <w:tblW w:w="792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420"/>
        <w:gridCol w:w="3060"/>
        <w:gridCol w:w="1440"/>
      </w:tblGrid>
      <w:tr w:rsidR="00E679FC" w:rsidRPr="0004680B" w:rsidTr="00274FC3">
        <w:trPr>
          <w:jc w:val="center"/>
        </w:trPr>
        <w:tc>
          <w:tcPr>
            <w:tcW w:w="3420" w:type="dxa"/>
            <w:shd w:val="clear" w:color="auto" w:fill="808080"/>
          </w:tcPr>
          <w:p w:rsidR="00E679FC" w:rsidRPr="00367289" w:rsidRDefault="00E679FC" w:rsidP="00E679FC">
            <w:pPr>
              <w:pStyle w:val="TableHeadingwhite"/>
              <w:jc w:val="center"/>
              <w:rPr>
                <w:rFonts w:ascii="Cambria" w:hAnsi="Cambria"/>
              </w:rPr>
            </w:pPr>
            <w:r>
              <w:rPr>
                <w:rFonts w:ascii="Cambria" w:hAnsi="Cambria"/>
              </w:rPr>
              <w:t>Organisation</w:t>
            </w:r>
          </w:p>
        </w:tc>
        <w:tc>
          <w:tcPr>
            <w:tcW w:w="3060" w:type="dxa"/>
            <w:shd w:val="clear" w:color="auto" w:fill="808080"/>
          </w:tcPr>
          <w:p w:rsidR="00E679FC" w:rsidRPr="00367289" w:rsidRDefault="00E679FC" w:rsidP="00E679FC">
            <w:pPr>
              <w:pStyle w:val="TableHeadingwhite"/>
              <w:jc w:val="center"/>
              <w:rPr>
                <w:rFonts w:ascii="Cambria" w:hAnsi="Cambria"/>
              </w:rPr>
            </w:pPr>
            <w:r>
              <w:rPr>
                <w:rFonts w:ascii="Cambria" w:hAnsi="Cambria"/>
              </w:rPr>
              <w:t>LocatION</w:t>
            </w:r>
          </w:p>
        </w:tc>
        <w:tc>
          <w:tcPr>
            <w:tcW w:w="1440" w:type="dxa"/>
            <w:shd w:val="clear" w:color="auto" w:fill="808080"/>
            <w:vAlign w:val="center"/>
          </w:tcPr>
          <w:p w:rsidR="00E679FC" w:rsidRPr="00367289" w:rsidRDefault="00E679FC" w:rsidP="00E679FC">
            <w:pPr>
              <w:pStyle w:val="TableHeadingwhite"/>
              <w:tabs>
                <w:tab w:val="left" w:pos="750"/>
              </w:tabs>
              <w:jc w:val="center"/>
              <w:rPr>
                <w:rFonts w:ascii="Cambria" w:hAnsi="Cambria"/>
              </w:rPr>
            </w:pPr>
            <w:r w:rsidRPr="00367289">
              <w:rPr>
                <w:rFonts w:ascii="Cambria" w:hAnsi="Cambria"/>
              </w:rPr>
              <w:t>No of copies</w:t>
            </w:r>
          </w:p>
        </w:tc>
      </w:tr>
      <w:tr w:rsidR="0009074D" w:rsidRPr="0009074D" w:rsidTr="00274FC3">
        <w:trPr>
          <w:trHeight w:val="113"/>
          <w:jc w:val="center"/>
        </w:trPr>
        <w:tc>
          <w:tcPr>
            <w:tcW w:w="7920" w:type="dxa"/>
            <w:gridSpan w:val="3"/>
            <w:vAlign w:val="center"/>
          </w:tcPr>
          <w:p w:rsidR="0009074D" w:rsidRPr="0009074D" w:rsidRDefault="0009074D" w:rsidP="005A7C9D">
            <w:pPr>
              <w:rPr>
                <w:rFonts w:ascii="Calibri" w:hAnsi="Calibri"/>
                <w:sz w:val="22"/>
                <w:szCs w:val="22"/>
              </w:rPr>
            </w:pPr>
            <w:r w:rsidRPr="0009074D">
              <w:rPr>
                <w:rFonts w:ascii="Calibri" w:hAnsi="Calibri"/>
                <w:b/>
                <w:sz w:val="22"/>
                <w:szCs w:val="22"/>
              </w:rPr>
              <w:t xml:space="preserve">SHIRES </w:t>
            </w:r>
          </w:p>
        </w:tc>
      </w:tr>
      <w:tr w:rsidR="0009074D" w:rsidRPr="0009074D" w:rsidTr="00274FC3">
        <w:trPr>
          <w:trHeight w:val="113"/>
          <w:jc w:val="center"/>
        </w:trPr>
        <w:tc>
          <w:tcPr>
            <w:tcW w:w="3420" w:type="dxa"/>
            <w:vAlign w:val="center"/>
          </w:tcPr>
          <w:p w:rsidR="0009074D" w:rsidRPr="0009074D" w:rsidRDefault="0009074D" w:rsidP="00677150">
            <w:pPr>
              <w:rPr>
                <w:rFonts w:ascii="Calibri" w:hAnsi="Calibri"/>
                <w:sz w:val="22"/>
                <w:szCs w:val="22"/>
              </w:rPr>
            </w:pPr>
            <w:r w:rsidRPr="0009074D">
              <w:rPr>
                <w:rFonts w:ascii="Calibri" w:hAnsi="Calibri"/>
                <w:sz w:val="22"/>
                <w:szCs w:val="22"/>
              </w:rPr>
              <w:t xml:space="preserve">Shire of </w:t>
            </w:r>
            <w:r w:rsidR="00677150">
              <w:rPr>
                <w:rFonts w:ascii="Calibri" w:hAnsi="Calibri"/>
                <w:sz w:val="22"/>
                <w:szCs w:val="22"/>
              </w:rPr>
              <w:t>Mingenew</w:t>
            </w:r>
          </w:p>
        </w:tc>
        <w:tc>
          <w:tcPr>
            <w:tcW w:w="3060" w:type="dxa"/>
            <w:vAlign w:val="center"/>
          </w:tcPr>
          <w:p w:rsidR="0009074D" w:rsidRPr="0009074D" w:rsidRDefault="0009074D" w:rsidP="00EE4494">
            <w:pPr>
              <w:rPr>
                <w:rFonts w:ascii="Calibri" w:hAnsi="Calibri"/>
                <w:sz w:val="22"/>
                <w:szCs w:val="22"/>
              </w:rPr>
            </w:pPr>
            <w:r w:rsidRPr="0009074D">
              <w:rPr>
                <w:rFonts w:ascii="Calibri" w:hAnsi="Calibri"/>
                <w:sz w:val="22"/>
                <w:szCs w:val="22"/>
              </w:rPr>
              <w:t>Shire Offices</w:t>
            </w:r>
          </w:p>
        </w:tc>
        <w:tc>
          <w:tcPr>
            <w:tcW w:w="1440" w:type="dxa"/>
            <w:vAlign w:val="center"/>
          </w:tcPr>
          <w:p w:rsidR="0009074D" w:rsidRPr="0009074D" w:rsidRDefault="00677150" w:rsidP="0009074D">
            <w:pPr>
              <w:jc w:val="center"/>
              <w:rPr>
                <w:rFonts w:ascii="Calibri" w:hAnsi="Calibri"/>
                <w:sz w:val="22"/>
                <w:szCs w:val="22"/>
              </w:rPr>
            </w:pPr>
            <w:r>
              <w:rPr>
                <w:rFonts w:ascii="Calibri" w:hAnsi="Calibri"/>
                <w:sz w:val="22"/>
                <w:szCs w:val="22"/>
              </w:rPr>
              <w:t>1</w:t>
            </w:r>
          </w:p>
        </w:tc>
      </w:tr>
      <w:tr w:rsidR="0009074D" w:rsidRPr="0009074D" w:rsidTr="00274FC3">
        <w:trPr>
          <w:trHeight w:val="113"/>
          <w:jc w:val="center"/>
        </w:trPr>
        <w:tc>
          <w:tcPr>
            <w:tcW w:w="3420" w:type="dxa"/>
            <w:vAlign w:val="center"/>
          </w:tcPr>
          <w:p w:rsidR="0009074D" w:rsidRPr="0009074D" w:rsidRDefault="0009074D" w:rsidP="00677150">
            <w:pPr>
              <w:rPr>
                <w:rFonts w:ascii="Calibri" w:hAnsi="Calibri"/>
                <w:sz w:val="22"/>
                <w:szCs w:val="22"/>
              </w:rPr>
            </w:pPr>
            <w:r w:rsidRPr="0009074D">
              <w:rPr>
                <w:rFonts w:ascii="Calibri" w:hAnsi="Calibri"/>
                <w:sz w:val="22"/>
                <w:szCs w:val="22"/>
              </w:rPr>
              <w:t xml:space="preserve">Shire of </w:t>
            </w:r>
            <w:r w:rsidR="00677150">
              <w:rPr>
                <w:rFonts w:ascii="Calibri" w:hAnsi="Calibri"/>
                <w:sz w:val="22"/>
                <w:szCs w:val="22"/>
              </w:rPr>
              <w:t>Morawa</w:t>
            </w:r>
          </w:p>
        </w:tc>
        <w:tc>
          <w:tcPr>
            <w:tcW w:w="3060" w:type="dxa"/>
            <w:vAlign w:val="center"/>
          </w:tcPr>
          <w:p w:rsidR="0009074D" w:rsidRPr="0009074D" w:rsidRDefault="0009074D" w:rsidP="005A7C9D">
            <w:pPr>
              <w:rPr>
                <w:rFonts w:ascii="Calibri" w:hAnsi="Calibri"/>
                <w:sz w:val="22"/>
                <w:szCs w:val="22"/>
              </w:rPr>
            </w:pPr>
            <w:r w:rsidRPr="0009074D">
              <w:rPr>
                <w:rFonts w:ascii="Calibri" w:hAnsi="Calibri"/>
                <w:sz w:val="22"/>
                <w:szCs w:val="22"/>
              </w:rPr>
              <w:t>Shire Offices</w:t>
            </w:r>
          </w:p>
        </w:tc>
        <w:tc>
          <w:tcPr>
            <w:tcW w:w="1440" w:type="dxa"/>
            <w:vAlign w:val="center"/>
          </w:tcPr>
          <w:p w:rsidR="0009074D" w:rsidRPr="0009074D" w:rsidRDefault="00677150"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5A7C9D">
            <w:pPr>
              <w:rPr>
                <w:rFonts w:ascii="Calibri" w:hAnsi="Calibri"/>
                <w:sz w:val="22"/>
                <w:szCs w:val="22"/>
              </w:rPr>
            </w:pPr>
            <w:r>
              <w:rPr>
                <w:rFonts w:ascii="Calibri" w:hAnsi="Calibri"/>
                <w:sz w:val="22"/>
                <w:szCs w:val="22"/>
              </w:rPr>
              <w:t>Shire of Perenjori</w:t>
            </w:r>
          </w:p>
        </w:tc>
        <w:tc>
          <w:tcPr>
            <w:tcW w:w="3060" w:type="dxa"/>
            <w:vAlign w:val="center"/>
          </w:tcPr>
          <w:p w:rsidR="00677150" w:rsidRPr="0009074D" w:rsidRDefault="00677150" w:rsidP="005A7C9D">
            <w:pPr>
              <w:rPr>
                <w:rFonts w:ascii="Calibri" w:hAnsi="Calibri"/>
                <w:sz w:val="22"/>
                <w:szCs w:val="22"/>
              </w:rPr>
            </w:pPr>
            <w:r w:rsidRPr="0009074D">
              <w:rPr>
                <w:rFonts w:ascii="Calibri" w:hAnsi="Calibri"/>
                <w:sz w:val="22"/>
                <w:szCs w:val="22"/>
              </w:rPr>
              <w:t>Shire Offices</w:t>
            </w:r>
          </w:p>
        </w:tc>
        <w:tc>
          <w:tcPr>
            <w:tcW w:w="1440" w:type="dxa"/>
            <w:vAlign w:val="center"/>
          </w:tcPr>
          <w:p w:rsidR="00677150" w:rsidRDefault="00677150"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5A7C9D">
            <w:pPr>
              <w:rPr>
                <w:rFonts w:ascii="Calibri" w:hAnsi="Calibri"/>
                <w:sz w:val="22"/>
                <w:szCs w:val="22"/>
              </w:rPr>
            </w:pPr>
            <w:r>
              <w:rPr>
                <w:rFonts w:ascii="Calibri" w:hAnsi="Calibri"/>
                <w:sz w:val="22"/>
                <w:szCs w:val="22"/>
              </w:rPr>
              <w:t>Shire of Three Springs</w:t>
            </w:r>
          </w:p>
        </w:tc>
        <w:tc>
          <w:tcPr>
            <w:tcW w:w="3060" w:type="dxa"/>
            <w:vAlign w:val="center"/>
          </w:tcPr>
          <w:p w:rsidR="00677150" w:rsidRPr="0009074D" w:rsidRDefault="00677150" w:rsidP="005A7C9D">
            <w:pPr>
              <w:rPr>
                <w:rFonts w:ascii="Calibri" w:hAnsi="Calibri"/>
                <w:sz w:val="22"/>
                <w:szCs w:val="22"/>
              </w:rPr>
            </w:pPr>
            <w:r w:rsidRPr="0009074D">
              <w:rPr>
                <w:rFonts w:ascii="Calibri" w:hAnsi="Calibri"/>
                <w:sz w:val="22"/>
                <w:szCs w:val="22"/>
              </w:rPr>
              <w:t>Shire Offices</w:t>
            </w:r>
          </w:p>
        </w:tc>
        <w:tc>
          <w:tcPr>
            <w:tcW w:w="1440" w:type="dxa"/>
            <w:vAlign w:val="center"/>
          </w:tcPr>
          <w:p w:rsidR="00677150" w:rsidRDefault="00677150"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5A7C9D">
            <w:pPr>
              <w:rPr>
                <w:rFonts w:ascii="Calibri" w:hAnsi="Calibri"/>
                <w:sz w:val="22"/>
                <w:szCs w:val="22"/>
              </w:rPr>
            </w:pPr>
            <w:r>
              <w:rPr>
                <w:rFonts w:ascii="Calibri" w:hAnsi="Calibri"/>
                <w:sz w:val="22"/>
                <w:szCs w:val="22"/>
              </w:rPr>
              <w:t>Shire Libraries</w:t>
            </w:r>
          </w:p>
        </w:tc>
        <w:tc>
          <w:tcPr>
            <w:tcW w:w="3060" w:type="dxa"/>
            <w:vAlign w:val="center"/>
          </w:tcPr>
          <w:p w:rsidR="00677150" w:rsidRPr="0009074D" w:rsidRDefault="00677150" w:rsidP="005A7C9D">
            <w:pPr>
              <w:rPr>
                <w:rFonts w:ascii="Calibri" w:hAnsi="Calibri"/>
                <w:sz w:val="22"/>
                <w:szCs w:val="22"/>
              </w:rPr>
            </w:pPr>
          </w:p>
        </w:tc>
        <w:tc>
          <w:tcPr>
            <w:tcW w:w="1440" w:type="dxa"/>
            <w:vAlign w:val="center"/>
          </w:tcPr>
          <w:p w:rsidR="00677150" w:rsidRDefault="00677150" w:rsidP="0009074D">
            <w:pPr>
              <w:jc w:val="center"/>
              <w:rPr>
                <w:rFonts w:ascii="Calibri" w:hAnsi="Calibri"/>
                <w:sz w:val="22"/>
                <w:szCs w:val="22"/>
              </w:rPr>
            </w:pPr>
            <w:r>
              <w:rPr>
                <w:rFonts w:ascii="Calibri" w:hAnsi="Calibri"/>
                <w:sz w:val="22"/>
                <w:szCs w:val="22"/>
              </w:rPr>
              <w:t>4</w:t>
            </w:r>
          </w:p>
        </w:tc>
      </w:tr>
      <w:tr w:rsidR="00677150" w:rsidRPr="0009074D" w:rsidTr="00274FC3">
        <w:trPr>
          <w:trHeight w:val="113"/>
          <w:jc w:val="center"/>
        </w:trPr>
        <w:tc>
          <w:tcPr>
            <w:tcW w:w="3420" w:type="dxa"/>
            <w:vAlign w:val="center"/>
          </w:tcPr>
          <w:p w:rsidR="00677150" w:rsidRDefault="00677150" w:rsidP="005A7C9D">
            <w:pPr>
              <w:rPr>
                <w:rFonts w:ascii="Calibri" w:hAnsi="Calibri"/>
                <w:sz w:val="22"/>
                <w:szCs w:val="22"/>
              </w:rPr>
            </w:pPr>
          </w:p>
        </w:tc>
        <w:tc>
          <w:tcPr>
            <w:tcW w:w="3060" w:type="dxa"/>
            <w:vAlign w:val="center"/>
          </w:tcPr>
          <w:p w:rsidR="00677150" w:rsidRPr="0009074D" w:rsidRDefault="00677150" w:rsidP="005A7C9D">
            <w:pPr>
              <w:rPr>
                <w:rFonts w:ascii="Calibri" w:hAnsi="Calibri"/>
                <w:sz w:val="22"/>
                <w:szCs w:val="22"/>
              </w:rPr>
            </w:pPr>
          </w:p>
        </w:tc>
        <w:tc>
          <w:tcPr>
            <w:tcW w:w="1440" w:type="dxa"/>
            <w:vAlign w:val="center"/>
          </w:tcPr>
          <w:p w:rsidR="00677150" w:rsidRDefault="00677150" w:rsidP="0009074D">
            <w:pPr>
              <w:jc w:val="center"/>
              <w:rPr>
                <w:rFonts w:ascii="Calibri" w:hAnsi="Calibri"/>
                <w:sz w:val="22"/>
                <w:szCs w:val="22"/>
              </w:rPr>
            </w:pPr>
          </w:p>
        </w:tc>
      </w:tr>
      <w:tr w:rsidR="0009074D" w:rsidRPr="0009074D" w:rsidTr="00274FC3">
        <w:trPr>
          <w:trHeight w:val="113"/>
          <w:jc w:val="center"/>
        </w:trPr>
        <w:tc>
          <w:tcPr>
            <w:tcW w:w="7920" w:type="dxa"/>
            <w:gridSpan w:val="3"/>
            <w:vAlign w:val="center"/>
          </w:tcPr>
          <w:p w:rsidR="0009074D" w:rsidRPr="0009074D" w:rsidRDefault="0009074D" w:rsidP="0009074D">
            <w:pPr>
              <w:jc w:val="center"/>
              <w:rPr>
                <w:rFonts w:ascii="Calibri" w:hAnsi="Calibri"/>
                <w:sz w:val="22"/>
                <w:szCs w:val="22"/>
              </w:rPr>
            </w:pPr>
            <w:r w:rsidRPr="0009074D">
              <w:rPr>
                <w:rFonts w:ascii="Calibri" w:hAnsi="Calibri"/>
                <w:b/>
                <w:sz w:val="22"/>
                <w:szCs w:val="22"/>
              </w:rPr>
              <w:t>LOCAL EMERGENCY MANAGEMENT COMMITTEE</w:t>
            </w:r>
          </w:p>
        </w:tc>
      </w:tr>
      <w:tr w:rsidR="0009074D" w:rsidRPr="0009074D" w:rsidTr="00274FC3">
        <w:trPr>
          <w:trHeight w:val="113"/>
          <w:jc w:val="center"/>
        </w:trPr>
        <w:tc>
          <w:tcPr>
            <w:tcW w:w="3420" w:type="dxa"/>
            <w:vAlign w:val="center"/>
          </w:tcPr>
          <w:p w:rsidR="0009074D" w:rsidRPr="0009074D" w:rsidRDefault="0009074D" w:rsidP="0009074D">
            <w:pPr>
              <w:rPr>
                <w:rFonts w:ascii="Calibri" w:hAnsi="Calibri"/>
                <w:sz w:val="22"/>
                <w:szCs w:val="22"/>
              </w:rPr>
            </w:pPr>
            <w:r w:rsidRPr="0009074D">
              <w:rPr>
                <w:rFonts w:ascii="Calibri" w:hAnsi="Calibri"/>
                <w:sz w:val="22"/>
                <w:szCs w:val="22"/>
              </w:rPr>
              <w:t>LEMC - Chairperson</w:t>
            </w:r>
          </w:p>
        </w:tc>
        <w:tc>
          <w:tcPr>
            <w:tcW w:w="3060" w:type="dxa"/>
            <w:vAlign w:val="center"/>
          </w:tcPr>
          <w:p w:rsidR="0009074D" w:rsidRPr="0009074D" w:rsidRDefault="0009074D" w:rsidP="005A7C9D">
            <w:pPr>
              <w:rPr>
                <w:rFonts w:ascii="Calibri" w:hAnsi="Calibri"/>
                <w:sz w:val="22"/>
                <w:szCs w:val="22"/>
              </w:rPr>
            </w:pPr>
          </w:p>
        </w:tc>
        <w:tc>
          <w:tcPr>
            <w:tcW w:w="1440" w:type="dxa"/>
            <w:vAlign w:val="center"/>
          </w:tcPr>
          <w:p w:rsidR="0009074D" w:rsidRPr="00041B78" w:rsidRDefault="00041B78" w:rsidP="0009074D">
            <w:pPr>
              <w:jc w:val="center"/>
              <w:rPr>
                <w:rFonts w:ascii="Calibri" w:hAnsi="Calibri"/>
                <w:sz w:val="22"/>
                <w:szCs w:val="22"/>
              </w:rPr>
            </w:pPr>
            <w:r>
              <w:rPr>
                <w:rFonts w:ascii="Calibri" w:hAnsi="Calibri"/>
                <w:sz w:val="22"/>
                <w:szCs w:val="22"/>
              </w:rPr>
              <w:t>1</w:t>
            </w:r>
          </w:p>
        </w:tc>
      </w:tr>
      <w:tr w:rsidR="0009074D" w:rsidRPr="0009074D" w:rsidTr="00274FC3">
        <w:trPr>
          <w:trHeight w:val="113"/>
          <w:jc w:val="center"/>
        </w:trPr>
        <w:tc>
          <w:tcPr>
            <w:tcW w:w="3420" w:type="dxa"/>
            <w:vAlign w:val="center"/>
          </w:tcPr>
          <w:p w:rsidR="0009074D" w:rsidRPr="0009074D" w:rsidRDefault="0009074D" w:rsidP="00E679FC">
            <w:pPr>
              <w:rPr>
                <w:rFonts w:ascii="Calibri" w:hAnsi="Calibri"/>
                <w:sz w:val="22"/>
                <w:szCs w:val="22"/>
              </w:rPr>
            </w:pPr>
            <w:r w:rsidRPr="0009074D">
              <w:rPr>
                <w:rFonts w:ascii="Calibri" w:hAnsi="Calibri"/>
                <w:sz w:val="22"/>
                <w:szCs w:val="22"/>
              </w:rPr>
              <w:t>LEMC – Deputy Chairperson</w:t>
            </w:r>
          </w:p>
        </w:tc>
        <w:tc>
          <w:tcPr>
            <w:tcW w:w="3060" w:type="dxa"/>
            <w:vAlign w:val="center"/>
          </w:tcPr>
          <w:p w:rsidR="0009074D" w:rsidRPr="0009074D" w:rsidRDefault="0009074D" w:rsidP="005A7C9D">
            <w:pPr>
              <w:rPr>
                <w:rFonts w:ascii="Calibri" w:hAnsi="Calibri"/>
                <w:sz w:val="22"/>
                <w:szCs w:val="22"/>
              </w:rPr>
            </w:pPr>
          </w:p>
        </w:tc>
        <w:tc>
          <w:tcPr>
            <w:tcW w:w="1440" w:type="dxa"/>
            <w:vAlign w:val="center"/>
          </w:tcPr>
          <w:p w:rsidR="0009074D" w:rsidRPr="00041B78" w:rsidRDefault="00041B78" w:rsidP="0009074D">
            <w:pPr>
              <w:jc w:val="center"/>
              <w:rPr>
                <w:rFonts w:ascii="Calibri" w:hAnsi="Calibri"/>
                <w:sz w:val="22"/>
                <w:szCs w:val="22"/>
              </w:rPr>
            </w:pPr>
            <w:r>
              <w:rPr>
                <w:rFonts w:ascii="Calibri" w:hAnsi="Calibri"/>
                <w:sz w:val="22"/>
                <w:szCs w:val="22"/>
              </w:rPr>
              <w:t>1</w:t>
            </w:r>
          </w:p>
        </w:tc>
      </w:tr>
      <w:tr w:rsidR="0009074D" w:rsidRPr="0009074D" w:rsidTr="00274FC3">
        <w:trPr>
          <w:trHeight w:val="113"/>
          <w:jc w:val="center"/>
        </w:trPr>
        <w:tc>
          <w:tcPr>
            <w:tcW w:w="3420" w:type="dxa"/>
            <w:vAlign w:val="center"/>
          </w:tcPr>
          <w:p w:rsidR="0009074D" w:rsidRPr="0009074D" w:rsidRDefault="0009074D" w:rsidP="00E679FC">
            <w:pPr>
              <w:rPr>
                <w:rFonts w:ascii="Calibri" w:hAnsi="Calibri"/>
                <w:sz w:val="22"/>
                <w:szCs w:val="22"/>
              </w:rPr>
            </w:pPr>
            <w:r w:rsidRPr="0009074D">
              <w:rPr>
                <w:rFonts w:ascii="Calibri" w:hAnsi="Calibri"/>
                <w:sz w:val="22"/>
                <w:szCs w:val="22"/>
              </w:rPr>
              <w:t xml:space="preserve">WA Police </w:t>
            </w:r>
          </w:p>
        </w:tc>
        <w:tc>
          <w:tcPr>
            <w:tcW w:w="3060" w:type="dxa"/>
            <w:vAlign w:val="center"/>
          </w:tcPr>
          <w:p w:rsidR="0009074D" w:rsidRPr="0009074D" w:rsidRDefault="00AC5A42" w:rsidP="005A7C9D">
            <w:pPr>
              <w:rPr>
                <w:rFonts w:ascii="Calibri" w:hAnsi="Calibri"/>
                <w:sz w:val="22"/>
                <w:szCs w:val="22"/>
              </w:rPr>
            </w:pPr>
            <w:r>
              <w:rPr>
                <w:rFonts w:ascii="Calibri" w:hAnsi="Calibri"/>
                <w:sz w:val="22"/>
                <w:szCs w:val="22"/>
              </w:rPr>
              <w:t xml:space="preserve">Morawa </w:t>
            </w:r>
          </w:p>
        </w:tc>
        <w:tc>
          <w:tcPr>
            <w:tcW w:w="1440" w:type="dxa"/>
            <w:vAlign w:val="center"/>
          </w:tcPr>
          <w:p w:rsidR="0009074D" w:rsidRPr="00041B78" w:rsidRDefault="0009074D" w:rsidP="0009074D">
            <w:pPr>
              <w:jc w:val="center"/>
              <w:rPr>
                <w:rFonts w:ascii="Calibri" w:hAnsi="Calibri"/>
                <w:sz w:val="22"/>
                <w:szCs w:val="22"/>
              </w:rPr>
            </w:pPr>
            <w:r w:rsidRPr="00041B78">
              <w:rPr>
                <w:rFonts w:ascii="Calibri" w:hAnsi="Calibri"/>
                <w:sz w:val="22"/>
                <w:szCs w:val="22"/>
              </w:rPr>
              <w:t>1</w:t>
            </w:r>
          </w:p>
        </w:tc>
      </w:tr>
      <w:tr w:rsidR="0009074D" w:rsidRPr="0009074D" w:rsidTr="00274FC3">
        <w:trPr>
          <w:trHeight w:val="113"/>
          <w:jc w:val="center"/>
        </w:trPr>
        <w:tc>
          <w:tcPr>
            <w:tcW w:w="3420" w:type="dxa"/>
            <w:vAlign w:val="center"/>
          </w:tcPr>
          <w:p w:rsidR="0009074D" w:rsidRPr="0009074D" w:rsidRDefault="0009074D" w:rsidP="00E679FC">
            <w:pPr>
              <w:rPr>
                <w:rFonts w:ascii="Calibri" w:hAnsi="Calibri"/>
                <w:sz w:val="22"/>
                <w:szCs w:val="22"/>
              </w:rPr>
            </w:pPr>
            <w:r w:rsidRPr="0009074D">
              <w:rPr>
                <w:rFonts w:ascii="Calibri" w:hAnsi="Calibri"/>
                <w:sz w:val="22"/>
                <w:szCs w:val="22"/>
              </w:rPr>
              <w:t xml:space="preserve">WA Police </w:t>
            </w:r>
          </w:p>
        </w:tc>
        <w:tc>
          <w:tcPr>
            <w:tcW w:w="3060" w:type="dxa"/>
            <w:vAlign w:val="center"/>
          </w:tcPr>
          <w:p w:rsidR="0009074D" w:rsidRPr="0009074D" w:rsidRDefault="00AC5A42" w:rsidP="005A7C9D">
            <w:pPr>
              <w:rPr>
                <w:rFonts w:ascii="Calibri" w:hAnsi="Calibri"/>
                <w:sz w:val="22"/>
                <w:szCs w:val="22"/>
              </w:rPr>
            </w:pPr>
            <w:r>
              <w:rPr>
                <w:rFonts w:ascii="Calibri" w:hAnsi="Calibri"/>
                <w:sz w:val="22"/>
                <w:szCs w:val="22"/>
              </w:rPr>
              <w:t xml:space="preserve">Mingenew </w:t>
            </w:r>
          </w:p>
        </w:tc>
        <w:tc>
          <w:tcPr>
            <w:tcW w:w="1440" w:type="dxa"/>
            <w:vAlign w:val="center"/>
          </w:tcPr>
          <w:p w:rsidR="0009074D" w:rsidRPr="00041B78" w:rsidRDefault="00041B78"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677150">
            <w:pPr>
              <w:rPr>
                <w:rFonts w:ascii="Calibri" w:hAnsi="Calibri"/>
                <w:sz w:val="22"/>
                <w:szCs w:val="22"/>
              </w:rPr>
            </w:pPr>
            <w:r w:rsidRPr="0009074D">
              <w:rPr>
                <w:rFonts w:ascii="Calibri" w:hAnsi="Calibri"/>
                <w:sz w:val="22"/>
                <w:szCs w:val="22"/>
              </w:rPr>
              <w:t xml:space="preserve">WA Police </w:t>
            </w:r>
          </w:p>
        </w:tc>
        <w:tc>
          <w:tcPr>
            <w:tcW w:w="3060" w:type="dxa"/>
            <w:vAlign w:val="center"/>
          </w:tcPr>
          <w:p w:rsidR="00677150" w:rsidRPr="0009074D" w:rsidRDefault="00677150" w:rsidP="005A7C9D">
            <w:pPr>
              <w:rPr>
                <w:rFonts w:ascii="Calibri" w:hAnsi="Calibri"/>
                <w:sz w:val="22"/>
                <w:szCs w:val="22"/>
              </w:rPr>
            </w:pPr>
            <w:r>
              <w:rPr>
                <w:rFonts w:ascii="Calibri" w:hAnsi="Calibri"/>
                <w:sz w:val="22"/>
                <w:szCs w:val="22"/>
              </w:rPr>
              <w:t>Perenjori</w:t>
            </w:r>
          </w:p>
        </w:tc>
        <w:tc>
          <w:tcPr>
            <w:tcW w:w="1440" w:type="dxa"/>
            <w:vAlign w:val="center"/>
          </w:tcPr>
          <w:p w:rsidR="00677150" w:rsidRDefault="00ED568B"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677150">
            <w:pPr>
              <w:rPr>
                <w:rFonts w:ascii="Calibri" w:hAnsi="Calibri"/>
                <w:sz w:val="22"/>
                <w:szCs w:val="22"/>
              </w:rPr>
            </w:pPr>
            <w:r w:rsidRPr="0009074D">
              <w:rPr>
                <w:rFonts w:ascii="Calibri" w:hAnsi="Calibri"/>
                <w:sz w:val="22"/>
                <w:szCs w:val="22"/>
              </w:rPr>
              <w:t xml:space="preserve">WA Police </w:t>
            </w:r>
          </w:p>
        </w:tc>
        <w:tc>
          <w:tcPr>
            <w:tcW w:w="3060" w:type="dxa"/>
            <w:vAlign w:val="center"/>
          </w:tcPr>
          <w:p w:rsidR="00677150" w:rsidRPr="0009074D" w:rsidRDefault="00AC5A42" w:rsidP="005A7C9D">
            <w:pPr>
              <w:rPr>
                <w:rFonts w:ascii="Calibri" w:hAnsi="Calibri"/>
                <w:sz w:val="22"/>
                <w:szCs w:val="22"/>
              </w:rPr>
            </w:pPr>
            <w:r>
              <w:rPr>
                <w:rFonts w:ascii="Calibri" w:hAnsi="Calibri"/>
                <w:sz w:val="22"/>
                <w:szCs w:val="22"/>
              </w:rPr>
              <w:t>Three Springs</w:t>
            </w:r>
          </w:p>
        </w:tc>
        <w:tc>
          <w:tcPr>
            <w:tcW w:w="1440" w:type="dxa"/>
            <w:vAlign w:val="center"/>
          </w:tcPr>
          <w:p w:rsidR="00677150" w:rsidRDefault="00ED568B"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5A7C9D">
            <w:pPr>
              <w:rPr>
                <w:rFonts w:ascii="Calibri" w:hAnsi="Calibri"/>
                <w:sz w:val="22"/>
                <w:szCs w:val="22"/>
              </w:rPr>
            </w:pPr>
            <w:r w:rsidRPr="0009074D">
              <w:rPr>
                <w:rFonts w:ascii="Calibri" w:hAnsi="Calibri"/>
                <w:sz w:val="22"/>
                <w:szCs w:val="22"/>
              </w:rPr>
              <w:t>Dept. Child Protection</w:t>
            </w:r>
          </w:p>
        </w:tc>
        <w:tc>
          <w:tcPr>
            <w:tcW w:w="3060" w:type="dxa"/>
            <w:vAlign w:val="center"/>
          </w:tcPr>
          <w:p w:rsidR="00677150" w:rsidRPr="0009074D" w:rsidRDefault="00677150" w:rsidP="005A7C9D">
            <w:pPr>
              <w:rPr>
                <w:rFonts w:ascii="Calibri" w:hAnsi="Calibri"/>
                <w:sz w:val="22"/>
                <w:szCs w:val="22"/>
              </w:rPr>
            </w:pPr>
            <w:r w:rsidRPr="0009074D">
              <w:rPr>
                <w:rFonts w:ascii="Calibri" w:hAnsi="Calibri"/>
                <w:sz w:val="22"/>
                <w:szCs w:val="22"/>
              </w:rPr>
              <w:t>Geraldton</w:t>
            </w:r>
          </w:p>
        </w:tc>
        <w:tc>
          <w:tcPr>
            <w:tcW w:w="1440" w:type="dxa"/>
            <w:vAlign w:val="center"/>
          </w:tcPr>
          <w:p w:rsidR="00677150" w:rsidRPr="00041B78" w:rsidRDefault="00677150" w:rsidP="0009074D">
            <w:pPr>
              <w:jc w:val="center"/>
              <w:rPr>
                <w:rFonts w:ascii="Calibri" w:hAnsi="Calibri"/>
                <w:sz w:val="22"/>
                <w:szCs w:val="22"/>
              </w:rPr>
            </w:pPr>
            <w:r>
              <w:rPr>
                <w:rFonts w:ascii="Calibri" w:hAnsi="Calibri"/>
                <w:sz w:val="22"/>
                <w:szCs w:val="22"/>
              </w:rPr>
              <w:t>2</w:t>
            </w:r>
          </w:p>
        </w:tc>
      </w:tr>
      <w:tr w:rsidR="00677150" w:rsidRPr="0009074D" w:rsidTr="00274FC3">
        <w:trPr>
          <w:trHeight w:val="113"/>
          <w:jc w:val="center"/>
        </w:trPr>
        <w:tc>
          <w:tcPr>
            <w:tcW w:w="3420" w:type="dxa"/>
            <w:vAlign w:val="center"/>
          </w:tcPr>
          <w:p w:rsidR="00677150" w:rsidRPr="0009074D" w:rsidRDefault="00677150" w:rsidP="005A7C9D">
            <w:pPr>
              <w:rPr>
                <w:rFonts w:ascii="Calibri" w:hAnsi="Calibri"/>
                <w:sz w:val="22"/>
                <w:szCs w:val="22"/>
              </w:rPr>
            </w:pPr>
            <w:r>
              <w:rPr>
                <w:rFonts w:ascii="Calibri" w:hAnsi="Calibri"/>
                <w:sz w:val="22"/>
                <w:szCs w:val="22"/>
              </w:rPr>
              <w:t xml:space="preserve">North Midlands </w:t>
            </w:r>
            <w:r w:rsidRPr="0009074D">
              <w:rPr>
                <w:rFonts w:ascii="Calibri" w:hAnsi="Calibri"/>
                <w:sz w:val="22"/>
                <w:szCs w:val="22"/>
              </w:rPr>
              <w:t>Health Services</w:t>
            </w:r>
          </w:p>
        </w:tc>
        <w:tc>
          <w:tcPr>
            <w:tcW w:w="3060" w:type="dxa"/>
            <w:vAlign w:val="center"/>
          </w:tcPr>
          <w:p w:rsidR="00677150" w:rsidRPr="0009074D" w:rsidRDefault="00677150" w:rsidP="00EE4494">
            <w:pPr>
              <w:rPr>
                <w:rFonts w:ascii="Calibri" w:hAnsi="Calibri"/>
                <w:sz w:val="22"/>
                <w:szCs w:val="22"/>
              </w:rPr>
            </w:pPr>
            <w:r>
              <w:rPr>
                <w:rFonts w:ascii="Calibri" w:hAnsi="Calibri"/>
                <w:sz w:val="22"/>
                <w:szCs w:val="22"/>
              </w:rPr>
              <w:t>Three Springs</w:t>
            </w:r>
          </w:p>
        </w:tc>
        <w:tc>
          <w:tcPr>
            <w:tcW w:w="1440" w:type="dxa"/>
            <w:vAlign w:val="center"/>
          </w:tcPr>
          <w:p w:rsidR="00677150" w:rsidRPr="00041B78" w:rsidRDefault="00677150" w:rsidP="0009074D">
            <w:pPr>
              <w:jc w:val="center"/>
              <w:rPr>
                <w:rFonts w:ascii="Calibri" w:hAnsi="Calibri"/>
                <w:sz w:val="22"/>
                <w:szCs w:val="22"/>
              </w:rPr>
            </w:pPr>
            <w:r>
              <w:rPr>
                <w:rFonts w:ascii="Calibri" w:hAnsi="Calibri"/>
                <w:sz w:val="22"/>
                <w:szCs w:val="22"/>
              </w:rPr>
              <w:t>1</w:t>
            </w:r>
          </w:p>
        </w:tc>
      </w:tr>
      <w:tr w:rsidR="00ED568B" w:rsidRPr="0009074D" w:rsidTr="00274FC3">
        <w:trPr>
          <w:trHeight w:val="113"/>
          <w:jc w:val="center"/>
        </w:trPr>
        <w:tc>
          <w:tcPr>
            <w:tcW w:w="3420" w:type="dxa"/>
            <w:vAlign w:val="center"/>
          </w:tcPr>
          <w:p w:rsidR="00ED568B" w:rsidRPr="0009074D" w:rsidRDefault="00ED568B" w:rsidP="005A7C9D">
            <w:pPr>
              <w:rPr>
                <w:rFonts w:ascii="Calibri" w:hAnsi="Calibri"/>
                <w:sz w:val="22"/>
                <w:szCs w:val="22"/>
              </w:rPr>
            </w:pPr>
            <w:r>
              <w:rPr>
                <w:rFonts w:ascii="Calibri" w:hAnsi="Calibri"/>
                <w:sz w:val="22"/>
                <w:szCs w:val="22"/>
              </w:rPr>
              <w:t>North Midland Hearth Service</w:t>
            </w:r>
          </w:p>
        </w:tc>
        <w:tc>
          <w:tcPr>
            <w:tcW w:w="3060" w:type="dxa"/>
            <w:vAlign w:val="center"/>
          </w:tcPr>
          <w:p w:rsidR="00ED568B" w:rsidRPr="0009074D" w:rsidRDefault="00ED568B" w:rsidP="005A7C9D">
            <w:pPr>
              <w:rPr>
                <w:rFonts w:ascii="Calibri" w:hAnsi="Calibri"/>
                <w:sz w:val="22"/>
                <w:szCs w:val="22"/>
              </w:rPr>
            </w:pPr>
            <w:r>
              <w:rPr>
                <w:rFonts w:ascii="Calibri" w:hAnsi="Calibri"/>
                <w:sz w:val="22"/>
                <w:szCs w:val="22"/>
              </w:rPr>
              <w:t xml:space="preserve">Morawa </w:t>
            </w:r>
          </w:p>
        </w:tc>
        <w:tc>
          <w:tcPr>
            <w:tcW w:w="1440" w:type="dxa"/>
            <w:vAlign w:val="center"/>
          </w:tcPr>
          <w:p w:rsidR="00ED568B" w:rsidRPr="00041B78" w:rsidRDefault="00ED568B"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5A7C9D">
            <w:pPr>
              <w:rPr>
                <w:rFonts w:ascii="Calibri" w:hAnsi="Calibri"/>
                <w:sz w:val="22"/>
                <w:szCs w:val="22"/>
              </w:rPr>
            </w:pPr>
            <w:r w:rsidRPr="0009074D">
              <w:rPr>
                <w:rFonts w:ascii="Calibri" w:hAnsi="Calibri"/>
                <w:sz w:val="22"/>
                <w:szCs w:val="22"/>
              </w:rPr>
              <w:t>St John Ambulance</w:t>
            </w:r>
          </w:p>
        </w:tc>
        <w:tc>
          <w:tcPr>
            <w:tcW w:w="3060" w:type="dxa"/>
            <w:vAlign w:val="center"/>
          </w:tcPr>
          <w:p w:rsidR="00677150" w:rsidRPr="0009074D" w:rsidRDefault="00ED568B" w:rsidP="005A7C9D">
            <w:pPr>
              <w:rPr>
                <w:rFonts w:ascii="Calibri" w:hAnsi="Calibri"/>
                <w:sz w:val="22"/>
                <w:szCs w:val="22"/>
              </w:rPr>
            </w:pPr>
            <w:r>
              <w:rPr>
                <w:rFonts w:ascii="Calibri" w:hAnsi="Calibri"/>
                <w:sz w:val="22"/>
                <w:szCs w:val="22"/>
              </w:rPr>
              <w:t>All sub branches</w:t>
            </w:r>
          </w:p>
        </w:tc>
        <w:tc>
          <w:tcPr>
            <w:tcW w:w="1440" w:type="dxa"/>
            <w:vAlign w:val="center"/>
          </w:tcPr>
          <w:p w:rsidR="00677150" w:rsidRPr="00041B78" w:rsidRDefault="00ED568B" w:rsidP="0009074D">
            <w:pPr>
              <w:jc w:val="center"/>
              <w:rPr>
                <w:rFonts w:ascii="Calibri" w:hAnsi="Calibri"/>
                <w:sz w:val="22"/>
                <w:szCs w:val="22"/>
              </w:rPr>
            </w:pPr>
            <w:r>
              <w:rPr>
                <w:rFonts w:ascii="Calibri" w:hAnsi="Calibri"/>
                <w:sz w:val="22"/>
                <w:szCs w:val="22"/>
              </w:rPr>
              <w:t>6</w:t>
            </w:r>
          </w:p>
        </w:tc>
      </w:tr>
      <w:tr w:rsidR="00677150" w:rsidRPr="0009074D" w:rsidTr="00274FC3">
        <w:trPr>
          <w:trHeight w:val="113"/>
          <w:jc w:val="center"/>
        </w:trPr>
        <w:tc>
          <w:tcPr>
            <w:tcW w:w="3420" w:type="dxa"/>
            <w:vAlign w:val="center"/>
          </w:tcPr>
          <w:p w:rsidR="00677150" w:rsidRDefault="00677150" w:rsidP="00EE4494">
            <w:pPr>
              <w:rPr>
                <w:rFonts w:ascii="Calibri" w:hAnsi="Calibri"/>
                <w:sz w:val="22"/>
                <w:szCs w:val="22"/>
              </w:rPr>
            </w:pPr>
            <w:r>
              <w:rPr>
                <w:rFonts w:ascii="Calibri" w:hAnsi="Calibri"/>
                <w:sz w:val="22"/>
                <w:szCs w:val="22"/>
              </w:rPr>
              <w:t>CESM</w:t>
            </w:r>
          </w:p>
        </w:tc>
        <w:tc>
          <w:tcPr>
            <w:tcW w:w="3060" w:type="dxa"/>
            <w:vAlign w:val="center"/>
          </w:tcPr>
          <w:p w:rsidR="00677150" w:rsidRPr="0009074D" w:rsidRDefault="00677150" w:rsidP="005A7C9D">
            <w:pPr>
              <w:rPr>
                <w:rFonts w:ascii="Calibri" w:hAnsi="Calibri"/>
                <w:sz w:val="22"/>
                <w:szCs w:val="22"/>
              </w:rPr>
            </w:pPr>
            <w:r>
              <w:rPr>
                <w:rFonts w:ascii="Calibri" w:hAnsi="Calibri"/>
                <w:sz w:val="22"/>
                <w:szCs w:val="22"/>
              </w:rPr>
              <w:t>Three Springs</w:t>
            </w:r>
          </w:p>
        </w:tc>
        <w:tc>
          <w:tcPr>
            <w:tcW w:w="1440" w:type="dxa"/>
            <w:vAlign w:val="center"/>
          </w:tcPr>
          <w:p w:rsidR="00677150" w:rsidRPr="00041B78" w:rsidRDefault="00677150"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EE4494">
            <w:pPr>
              <w:rPr>
                <w:rFonts w:ascii="Calibri" w:hAnsi="Calibri"/>
                <w:sz w:val="22"/>
                <w:szCs w:val="22"/>
              </w:rPr>
            </w:pPr>
            <w:r>
              <w:rPr>
                <w:rFonts w:ascii="Calibri" w:hAnsi="Calibri"/>
                <w:sz w:val="22"/>
                <w:szCs w:val="22"/>
              </w:rPr>
              <w:t xml:space="preserve">CBFCO </w:t>
            </w:r>
          </w:p>
        </w:tc>
        <w:tc>
          <w:tcPr>
            <w:tcW w:w="3060" w:type="dxa"/>
            <w:vAlign w:val="center"/>
          </w:tcPr>
          <w:p w:rsidR="00677150" w:rsidRPr="0009074D" w:rsidRDefault="00677150" w:rsidP="005A7C9D">
            <w:pPr>
              <w:rPr>
                <w:rFonts w:ascii="Calibri" w:hAnsi="Calibri"/>
                <w:sz w:val="22"/>
                <w:szCs w:val="22"/>
              </w:rPr>
            </w:pPr>
            <w:r>
              <w:rPr>
                <w:rFonts w:ascii="Calibri" w:hAnsi="Calibri"/>
                <w:sz w:val="22"/>
                <w:szCs w:val="22"/>
              </w:rPr>
              <w:t>Mingenew</w:t>
            </w:r>
          </w:p>
        </w:tc>
        <w:tc>
          <w:tcPr>
            <w:tcW w:w="1440" w:type="dxa"/>
            <w:vAlign w:val="center"/>
          </w:tcPr>
          <w:p w:rsidR="00677150" w:rsidRPr="00041B78" w:rsidRDefault="00677150" w:rsidP="0009074D">
            <w:pPr>
              <w:jc w:val="center"/>
              <w:rPr>
                <w:rFonts w:ascii="Calibri" w:hAnsi="Calibri"/>
                <w:sz w:val="22"/>
                <w:szCs w:val="22"/>
              </w:rPr>
            </w:pPr>
            <w:r w:rsidRPr="00041B78">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5A7C9D">
            <w:pPr>
              <w:rPr>
                <w:rFonts w:ascii="Calibri" w:hAnsi="Calibri"/>
                <w:sz w:val="22"/>
                <w:szCs w:val="22"/>
              </w:rPr>
            </w:pPr>
            <w:r>
              <w:rPr>
                <w:rFonts w:ascii="Calibri" w:hAnsi="Calibri"/>
                <w:sz w:val="22"/>
                <w:szCs w:val="22"/>
              </w:rPr>
              <w:t xml:space="preserve">CBFCO </w:t>
            </w:r>
          </w:p>
        </w:tc>
        <w:tc>
          <w:tcPr>
            <w:tcW w:w="3060" w:type="dxa"/>
            <w:vAlign w:val="center"/>
          </w:tcPr>
          <w:p w:rsidR="00677150" w:rsidRPr="0009074D" w:rsidRDefault="00677150" w:rsidP="005A7C9D">
            <w:pPr>
              <w:rPr>
                <w:rFonts w:ascii="Calibri" w:hAnsi="Calibri"/>
                <w:sz w:val="22"/>
                <w:szCs w:val="22"/>
              </w:rPr>
            </w:pPr>
            <w:r>
              <w:rPr>
                <w:rFonts w:ascii="Calibri" w:hAnsi="Calibri"/>
                <w:sz w:val="22"/>
                <w:szCs w:val="22"/>
              </w:rPr>
              <w:t>Morawa</w:t>
            </w:r>
          </w:p>
        </w:tc>
        <w:tc>
          <w:tcPr>
            <w:tcW w:w="1440" w:type="dxa"/>
            <w:vAlign w:val="center"/>
          </w:tcPr>
          <w:p w:rsidR="00677150" w:rsidRPr="00041B78" w:rsidRDefault="00677150" w:rsidP="0009074D">
            <w:pPr>
              <w:jc w:val="center"/>
              <w:rPr>
                <w:rFonts w:ascii="Calibri" w:hAnsi="Calibri"/>
                <w:sz w:val="22"/>
                <w:szCs w:val="22"/>
              </w:rPr>
            </w:pPr>
            <w:r w:rsidRPr="00041B78">
              <w:rPr>
                <w:rFonts w:ascii="Calibri" w:hAnsi="Calibri"/>
                <w:sz w:val="22"/>
                <w:szCs w:val="22"/>
              </w:rPr>
              <w:t>1</w:t>
            </w:r>
          </w:p>
        </w:tc>
      </w:tr>
      <w:tr w:rsidR="00677150" w:rsidRPr="0009074D" w:rsidTr="00274FC3">
        <w:trPr>
          <w:trHeight w:val="113"/>
          <w:jc w:val="center"/>
        </w:trPr>
        <w:tc>
          <w:tcPr>
            <w:tcW w:w="3420" w:type="dxa"/>
            <w:vAlign w:val="center"/>
          </w:tcPr>
          <w:p w:rsidR="00677150" w:rsidRDefault="00677150" w:rsidP="00677150">
            <w:pPr>
              <w:rPr>
                <w:rFonts w:ascii="Calibri" w:hAnsi="Calibri"/>
                <w:sz w:val="22"/>
                <w:szCs w:val="22"/>
              </w:rPr>
            </w:pPr>
            <w:r>
              <w:rPr>
                <w:rFonts w:ascii="Calibri" w:hAnsi="Calibri"/>
                <w:sz w:val="22"/>
                <w:szCs w:val="22"/>
              </w:rPr>
              <w:t>CBFCO</w:t>
            </w:r>
          </w:p>
        </w:tc>
        <w:tc>
          <w:tcPr>
            <w:tcW w:w="3060" w:type="dxa"/>
            <w:vAlign w:val="center"/>
          </w:tcPr>
          <w:p w:rsidR="00677150" w:rsidRPr="0009074D" w:rsidRDefault="00677150" w:rsidP="005A7C9D">
            <w:pPr>
              <w:rPr>
                <w:rFonts w:ascii="Calibri" w:hAnsi="Calibri"/>
                <w:sz w:val="22"/>
                <w:szCs w:val="22"/>
              </w:rPr>
            </w:pPr>
            <w:r>
              <w:rPr>
                <w:rFonts w:ascii="Calibri" w:hAnsi="Calibri"/>
                <w:sz w:val="22"/>
                <w:szCs w:val="22"/>
              </w:rPr>
              <w:t>Perenjori</w:t>
            </w:r>
          </w:p>
        </w:tc>
        <w:tc>
          <w:tcPr>
            <w:tcW w:w="1440" w:type="dxa"/>
            <w:vAlign w:val="center"/>
          </w:tcPr>
          <w:p w:rsidR="00677150" w:rsidRPr="00041B78" w:rsidRDefault="00677150"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Default="00677150" w:rsidP="00677150">
            <w:pPr>
              <w:rPr>
                <w:rFonts w:ascii="Calibri" w:hAnsi="Calibri"/>
                <w:sz w:val="22"/>
                <w:szCs w:val="22"/>
              </w:rPr>
            </w:pPr>
            <w:r>
              <w:rPr>
                <w:rFonts w:ascii="Calibri" w:hAnsi="Calibri"/>
                <w:sz w:val="22"/>
                <w:szCs w:val="22"/>
              </w:rPr>
              <w:t>CBFCO</w:t>
            </w:r>
          </w:p>
        </w:tc>
        <w:tc>
          <w:tcPr>
            <w:tcW w:w="3060" w:type="dxa"/>
            <w:vAlign w:val="center"/>
          </w:tcPr>
          <w:p w:rsidR="00677150" w:rsidRPr="0009074D" w:rsidRDefault="00677150" w:rsidP="00677150">
            <w:pPr>
              <w:rPr>
                <w:rFonts w:ascii="Calibri" w:hAnsi="Calibri"/>
                <w:sz w:val="22"/>
                <w:szCs w:val="22"/>
              </w:rPr>
            </w:pPr>
            <w:r>
              <w:rPr>
                <w:rFonts w:ascii="Calibri" w:hAnsi="Calibri"/>
                <w:sz w:val="22"/>
                <w:szCs w:val="22"/>
              </w:rPr>
              <w:t>Three Springs</w:t>
            </w:r>
          </w:p>
        </w:tc>
        <w:tc>
          <w:tcPr>
            <w:tcW w:w="1440" w:type="dxa"/>
            <w:vAlign w:val="center"/>
          </w:tcPr>
          <w:p w:rsidR="00677150" w:rsidRPr="00041B78" w:rsidRDefault="00677150"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677150">
            <w:pPr>
              <w:rPr>
                <w:rFonts w:ascii="Calibri" w:hAnsi="Calibri"/>
                <w:sz w:val="22"/>
                <w:szCs w:val="22"/>
              </w:rPr>
            </w:pPr>
            <w:r>
              <w:rPr>
                <w:rFonts w:ascii="Calibri" w:hAnsi="Calibri"/>
                <w:sz w:val="22"/>
                <w:szCs w:val="22"/>
              </w:rPr>
              <w:lastRenderedPageBreak/>
              <w:t xml:space="preserve">SES Local Manager </w:t>
            </w:r>
          </w:p>
        </w:tc>
        <w:tc>
          <w:tcPr>
            <w:tcW w:w="3060" w:type="dxa"/>
            <w:vAlign w:val="center"/>
          </w:tcPr>
          <w:p w:rsidR="00677150" w:rsidRPr="0009074D" w:rsidRDefault="00AC5A42" w:rsidP="005A7C9D">
            <w:pPr>
              <w:rPr>
                <w:rFonts w:ascii="Calibri" w:hAnsi="Calibri"/>
                <w:sz w:val="22"/>
                <w:szCs w:val="22"/>
              </w:rPr>
            </w:pPr>
            <w:r>
              <w:rPr>
                <w:rFonts w:ascii="Calibri" w:hAnsi="Calibri"/>
                <w:sz w:val="22"/>
                <w:szCs w:val="22"/>
              </w:rPr>
              <w:t xml:space="preserve">Morawa </w:t>
            </w:r>
          </w:p>
        </w:tc>
        <w:tc>
          <w:tcPr>
            <w:tcW w:w="1440" w:type="dxa"/>
            <w:vAlign w:val="center"/>
          </w:tcPr>
          <w:p w:rsidR="00677150" w:rsidRPr="00041B78" w:rsidRDefault="00677150" w:rsidP="0009074D">
            <w:pPr>
              <w:jc w:val="center"/>
              <w:rPr>
                <w:rFonts w:ascii="Calibri" w:hAnsi="Calibri"/>
                <w:sz w:val="22"/>
                <w:szCs w:val="22"/>
              </w:rPr>
            </w:pPr>
            <w:r w:rsidRPr="00041B78">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677150" w:rsidP="005A7C9D">
            <w:pPr>
              <w:rPr>
                <w:rFonts w:ascii="Calibri" w:hAnsi="Calibri"/>
                <w:sz w:val="22"/>
                <w:szCs w:val="22"/>
              </w:rPr>
            </w:pPr>
            <w:r>
              <w:rPr>
                <w:rFonts w:ascii="Calibri" w:hAnsi="Calibri"/>
                <w:sz w:val="22"/>
                <w:szCs w:val="22"/>
              </w:rPr>
              <w:t>Silver Chain Nursing</w:t>
            </w:r>
          </w:p>
        </w:tc>
        <w:tc>
          <w:tcPr>
            <w:tcW w:w="3060" w:type="dxa"/>
            <w:vAlign w:val="center"/>
          </w:tcPr>
          <w:p w:rsidR="00677150" w:rsidRPr="0009074D" w:rsidRDefault="00677150" w:rsidP="005A7C9D">
            <w:pPr>
              <w:rPr>
                <w:rFonts w:ascii="Calibri" w:hAnsi="Calibri"/>
                <w:sz w:val="22"/>
                <w:szCs w:val="22"/>
              </w:rPr>
            </w:pPr>
          </w:p>
        </w:tc>
        <w:tc>
          <w:tcPr>
            <w:tcW w:w="1440" w:type="dxa"/>
            <w:vAlign w:val="center"/>
          </w:tcPr>
          <w:p w:rsidR="00677150" w:rsidRPr="00041B78" w:rsidRDefault="00677150" w:rsidP="0009074D">
            <w:pPr>
              <w:jc w:val="center"/>
              <w:rPr>
                <w:rFonts w:ascii="Calibri" w:hAnsi="Calibri"/>
                <w:sz w:val="22"/>
                <w:szCs w:val="22"/>
              </w:rPr>
            </w:pPr>
            <w:r w:rsidRPr="00041B78">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ED568B" w:rsidP="005A7C9D">
            <w:pPr>
              <w:rPr>
                <w:rFonts w:ascii="Calibri" w:hAnsi="Calibri"/>
                <w:sz w:val="22"/>
                <w:szCs w:val="22"/>
              </w:rPr>
            </w:pPr>
            <w:r>
              <w:rPr>
                <w:rFonts w:ascii="Calibri" w:hAnsi="Calibri"/>
                <w:sz w:val="22"/>
                <w:szCs w:val="22"/>
              </w:rPr>
              <w:t>DFES</w:t>
            </w:r>
            <w:r w:rsidR="00677150">
              <w:rPr>
                <w:rFonts w:ascii="Calibri" w:hAnsi="Calibri"/>
                <w:sz w:val="22"/>
                <w:szCs w:val="22"/>
              </w:rPr>
              <w:t xml:space="preserve"> Regional Office</w:t>
            </w:r>
          </w:p>
        </w:tc>
        <w:tc>
          <w:tcPr>
            <w:tcW w:w="3060" w:type="dxa"/>
            <w:vAlign w:val="center"/>
          </w:tcPr>
          <w:p w:rsidR="00677150" w:rsidRPr="0009074D" w:rsidRDefault="00677150" w:rsidP="0009074D">
            <w:pPr>
              <w:rPr>
                <w:rFonts w:ascii="Calibri" w:hAnsi="Calibri"/>
                <w:sz w:val="22"/>
                <w:szCs w:val="22"/>
              </w:rPr>
            </w:pPr>
            <w:r>
              <w:rPr>
                <w:rFonts w:ascii="Calibri" w:hAnsi="Calibri"/>
                <w:sz w:val="22"/>
                <w:szCs w:val="22"/>
              </w:rPr>
              <w:t>Geraldton</w:t>
            </w:r>
          </w:p>
        </w:tc>
        <w:tc>
          <w:tcPr>
            <w:tcW w:w="1440" w:type="dxa"/>
            <w:vAlign w:val="center"/>
          </w:tcPr>
          <w:p w:rsidR="00677150" w:rsidRPr="00041B78" w:rsidRDefault="00677150" w:rsidP="0009074D">
            <w:pPr>
              <w:jc w:val="center"/>
              <w:rPr>
                <w:rFonts w:ascii="Calibri" w:hAnsi="Calibri"/>
                <w:sz w:val="22"/>
                <w:szCs w:val="22"/>
              </w:rPr>
            </w:pPr>
            <w:r w:rsidRPr="00041B78">
              <w:rPr>
                <w:rFonts w:ascii="Calibri" w:hAnsi="Calibri"/>
                <w:sz w:val="22"/>
                <w:szCs w:val="22"/>
              </w:rPr>
              <w:t>2</w:t>
            </w:r>
          </w:p>
        </w:tc>
      </w:tr>
      <w:tr w:rsidR="00677150" w:rsidRPr="0009074D" w:rsidTr="00274FC3">
        <w:trPr>
          <w:trHeight w:val="113"/>
          <w:jc w:val="center"/>
        </w:trPr>
        <w:tc>
          <w:tcPr>
            <w:tcW w:w="3420" w:type="dxa"/>
            <w:vAlign w:val="center"/>
          </w:tcPr>
          <w:p w:rsidR="00677150" w:rsidRDefault="00677150" w:rsidP="00041B78">
            <w:pPr>
              <w:rPr>
                <w:rFonts w:ascii="Calibri" w:hAnsi="Calibri"/>
                <w:sz w:val="22"/>
                <w:szCs w:val="22"/>
              </w:rPr>
            </w:pPr>
            <w:r>
              <w:rPr>
                <w:rFonts w:ascii="Calibri" w:hAnsi="Calibri"/>
                <w:sz w:val="22"/>
                <w:szCs w:val="22"/>
              </w:rPr>
              <w:t>Morawa</w:t>
            </w:r>
            <w:r w:rsidR="00B21249">
              <w:rPr>
                <w:rFonts w:ascii="Calibri" w:hAnsi="Calibri"/>
                <w:sz w:val="22"/>
                <w:szCs w:val="22"/>
              </w:rPr>
              <w:t xml:space="preserve"> Agg School</w:t>
            </w:r>
          </w:p>
        </w:tc>
        <w:tc>
          <w:tcPr>
            <w:tcW w:w="3060" w:type="dxa"/>
            <w:vAlign w:val="center"/>
          </w:tcPr>
          <w:p w:rsidR="00677150" w:rsidRPr="0009074D" w:rsidRDefault="00B21249" w:rsidP="00041B78">
            <w:pPr>
              <w:rPr>
                <w:rFonts w:ascii="Calibri" w:hAnsi="Calibri"/>
                <w:sz w:val="22"/>
                <w:szCs w:val="22"/>
              </w:rPr>
            </w:pPr>
            <w:r>
              <w:rPr>
                <w:rFonts w:ascii="Calibri" w:hAnsi="Calibri"/>
                <w:sz w:val="22"/>
                <w:szCs w:val="22"/>
              </w:rPr>
              <w:t>Morawa</w:t>
            </w:r>
          </w:p>
        </w:tc>
        <w:tc>
          <w:tcPr>
            <w:tcW w:w="1440" w:type="dxa"/>
            <w:vAlign w:val="center"/>
          </w:tcPr>
          <w:p w:rsidR="00677150" w:rsidRDefault="00B21249"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Pr="0009074D" w:rsidRDefault="00AC5A42" w:rsidP="00ED568B">
            <w:pPr>
              <w:rPr>
                <w:rFonts w:ascii="Calibri" w:hAnsi="Calibri"/>
                <w:sz w:val="22"/>
                <w:szCs w:val="22"/>
              </w:rPr>
            </w:pPr>
            <w:r>
              <w:rPr>
                <w:rFonts w:ascii="Calibri" w:hAnsi="Calibri"/>
                <w:sz w:val="22"/>
                <w:szCs w:val="22"/>
              </w:rPr>
              <w:t xml:space="preserve">Three Spring Primary </w:t>
            </w:r>
            <w:r w:rsidR="00ED568B">
              <w:rPr>
                <w:rFonts w:ascii="Calibri" w:hAnsi="Calibri"/>
                <w:sz w:val="22"/>
                <w:szCs w:val="22"/>
              </w:rPr>
              <w:t>School</w:t>
            </w:r>
          </w:p>
        </w:tc>
        <w:tc>
          <w:tcPr>
            <w:tcW w:w="3060" w:type="dxa"/>
            <w:vAlign w:val="center"/>
          </w:tcPr>
          <w:p w:rsidR="00677150" w:rsidRPr="0009074D" w:rsidRDefault="00ED568B" w:rsidP="00041B78">
            <w:pPr>
              <w:rPr>
                <w:rFonts w:ascii="Calibri" w:hAnsi="Calibri"/>
                <w:sz w:val="22"/>
                <w:szCs w:val="22"/>
              </w:rPr>
            </w:pPr>
            <w:r>
              <w:rPr>
                <w:rFonts w:ascii="Calibri" w:hAnsi="Calibri"/>
                <w:sz w:val="22"/>
                <w:szCs w:val="22"/>
              </w:rPr>
              <w:t>Three Springs</w:t>
            </w:r>
          </w:p>
        </w:tc>
        <w:tc>
          <w:tcPr>
            <w:tcW w:w="1440" w:type="dxa"/>
            <w:vAlign w:val="center"/>
          </w:tcPr>
          <w:p w:rsidR="00677150" w:rsidRPr="00041B78" w:rsidRDefault="00ED568B"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Default="00AC5A42" w:rsidP="00041B78">
            <w:pPr>
              <w:rPr>
                <w:rFonts w:ascii="Calibri" w:hAnsi="Calibri"/>
                <w:sz w:val="22"/>
                <w:szCs w:val="22"/>
              </w:rPr>
            </w:pPr>
            <w:r>
              <w:rPr>
                <w:rFonts w:ascii="Calibri" w:hAnsi="Calibri"/>
                <w:sz w:val="22"/>
                <w:szCs w:val="22"/>
              </w:rPr>
              <w:t>Mingenew</w:t>
            </w:r>
            <w:r w:rsidR="00ED568B">
              <w:rPr>
                <w:rFonts w:ascii="Calibri" w:hAnsi="Calibri"/>
                <w:sz w:val="22"/>
                <w:szCs w:val="22"/>
              </w:rPr>
              <w:t xml:space="preserve"> Primary School</w:t>
            </w:r>
            <w:r>
              <w:rPr>
                <w:rFonts w:ascii="Calibri" w:hAnsi="Calibri"/>
                <w:sz w:val="22"/>
                <w:szCs w:val="22"/>
              </w:rPr>
              <w:t xml:space="preserve"> </w:t>
            </w:r>
          </w:p>
        </w:tc>
        <w:tc>
          <w:tcPr>
            <w:tcW w:w="3060" w:type="dxa"/>
            <w:vAlign w:val="center"/>
          </w:tcPr>
          <w:p w:rsidR="00677150" w:rsidRPr="0009074D" w:rsidRDefault="00ED568B" w:rsidP="00041B78">
            <w:pPr>
              <w:rPr>
                <w:rFonts w:ascii="Calibri" w:hAnsi="Calibri"/>
                <w:sz w:val="22"/>
                <w:szCs w:val="22"/>
              </w:rPr>
            </w:pPr>
            <w:r>
              <w:rPr>
                <w:rFonts w:ascii="Calibri" w:hAnsi="Calibri"/>
                <w:sz w:val="22"/>
                <w:szCs w:val="22"/>
              </w:rPr>
              <w:t xml:space="preserve">Mingenew </w:t>
            </w:r>
          </w:p>
        </w:tc>
        <w:tc>
          <w:tcPr>
            <w:tcW w:w="1440" w:type="dxa"/>
            <w:vAlign w:val="center"/>
          </w:tcPr>
          <w:p w:rsidR="00677150" w:rsidRPr="00041B78" w:rsidRDefault="00ED568B"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Default="00AC5A42" w:rsidP="00041B78">
            <w:pPr>
              <w:rPr>
                <w:rFonts w:ascii="Calibri" w:hAnsi="Calibri"/>
                <w:sz w:val="22"/>
                <w:szCs w:val="22"/>
              </w:rPr>
            </w:pPr>
            <w:r>
              <w:rPr>
                <w:rFonts w:ascii="Calibri" w:hAnsi="Calibri"/>
                <w:sz w:val="22"/>
                <w:szCs w:val="22"/>
              </w:rPr>
              <w:t xml:space="preserve">Morawa </w:t>
            </w:r>
            <w:r w:rsidR="00ED568B">
              <w:rPr>
                <w:rFonts w:ascii="Calibri" w:hAnsi="Calibri"/>
                <w:sz w:val="22"/>
                <w:szCs w:val="22"/>
              </w:rPr>
              <w:t>District School</w:t>
            </w:r>
          </w:p>
        </w:tc>
        <w:tc>
          <w:tcPr>
            <w:tcW w:w="3060" w:type="dxa"/>
            <w:vAlign w:val="center"/>
          </w:tcPr>
          <w:p w:rsidR="00677150" w:rsidRPr="0009074D" w:rsidRDefault="00ED568B" w:rsidP="00041B78">
            <w:pPr>
              <w:rPr>
                <w:rFonts w:ascii="Calibri" w:hAnsi="Calibri"/>
                <w:sz w:val="22"/>
                <w:szCs w:val="22"/>
              </w:rPr>
            </w:pPr>
            <w:r>
              <w:rPr>
                <w:rFonts w:ascii="Calibri" w:hAnsi="Calibri"/>
                <w:sz w:val="22"/>
                <w:szCs w:val="22"/>
              </w:rPr>
              <w:t xml:space="preserve">Morawa </w:t>
            </w:r>
          </w:p>
        </w:tc>
        <w:tc>
          <w:tcPr>
            <w:tcW w:w="1440" w:type="dxa"/>
            <w:vAlign w:val="center"/>
          </w:tcPr>
          <w:p w:rsidR="00677150" w:rsidRPr="00041B78" w:rsidRDefault="00ED568B"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Default="00AC5A42" w:rsidP="00041B78">
            <w:pPr>
              <w:rPr>
                <w:rFonts w:ascii="Calibri" w:hAnsi="Calibri"/>
                <w:sz w:val="22"/>
                <w:szCs w:val="22"/>
              </w:rPr>
            </w:pPr>
            <w:r>
              <w:rPr>
                <w:rFonts w:ascii="Calibri" w:hAnsi="Calibri"/>
                <w:sz w:val="22"/>
                <w:szCs w:val="22"/>
              </w:rPr>
              <w:t xml:space="preserve">Perenjori </w:t>
            </w:r>
            <w:r w:rsidR="00ED568B">
              <w:rPr>
                <w:rFonts w:ascii="Calibri" w:hAnsi="Calibri"/>
                <w:sz w:val="22"/>
                <w:szCs w:val="22"/>
              </w:rPr>
              <w:t>Primary School</w:t>
            </w:r>
          </w:p>
        </w:tc>
        <w:tc>
          <w:tcPr>
            <w:tcW w:w="3060" w:type="dxa"/>
            <w:vAlign w:val="center"/>
          </w:tcPr>
          <w:p w:rsidR="00677150" w:rsidRPr="0009074D" w:rsidRDefault="00ED568B" w:rsidP="00041B78">
            <w:pPr>
              <w:rPr>
                <w:rFonts w:ascii="Calibri" w:hAnsi="Calibri"/>
                <w:sz w:val="22"/>
                <w:szCs w:val="22"/>
              </w:rPr>
            </w:pPr>
            <w:r>
              <w:rPr>
                <w:rFonts w:ascii="Calibri" w:hAnsi="Calibri"/>
                <w:sz w:val="22"/>
                <w:szCs w:val="22"/>
              </w:rPr>
              <w:t xml:space="preserve">Perenjori </w:t>
            </w:r>
          </w:p>
        </w:tc>
        <w:tc>
          <w:tcPr>
            <w:tcW w:w="1440" w:type="dxa"/>
            <w:vAlign w:val="center"/>
          </w:tcPr>
          <w:p w:rsidR="00677150" w:rsidRPr="00041B78" w:rsidRDefault="00ED568B"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Default="00AC5A42" w:rsidP="00041B78">
            <w:pPr>
              <w:rPr>
                <w:rFonts w:ascii="Calibri" w:hAnsi="Calibri"/>
                <w:sz w:val="22"/>
                <w:szCs w:val="22"/>
              </w:rPr>
            </w:pPr>
            <w:r>
              <w:rPr>
                <w:rFonts w:ascii="Calibri" w:hAnsi="Calibri"/>
                <w:sz w:val="22"/>
                <w:szCs w:val="22"/>
              </w:rPr>
              <w:t>Karara Mining Limited</w:t>
            </w:r>
          </w:p>
        </w:tc>
        <w:tc>
          <w:tcPr>
            <w:tcW w:w="3060" w:type="dxa"/>
            <w:vAlign w:val="center"/>
          </w:tcPr>
          <w:p w:rsidR="00677150" w:rsidRPr="0009074D" w:rsidRDefault="00ED568B" w:rsidP="00041B78">
            <w:pPr>
              <w:rPr>
                <w:rFonts w:ascii="Calibri" w:hAnsi="Calibri"/>
                <w:sz w:val="22"/>
                <w:szCs w:val="22"/>
              </w:rPr>
            </w:pPr>
            <w:r>
              <w:rPr>
                <w:rFonts w:ascii="Calibri" w:hAnsi="Calibri"/>
                <w:sz w:val="22"/>
                <w:szCs w:val="22"/>
              </w:rPr>
              <w:t>Karara Station</w:t>
            </w:r>
          </w:p>
        </w:tc>
        <w:tc>
          <w:tcPr>
            <w:tcW w:w="1440" w:type="dxa"/>
            <w:vAlign w:val="center"/>
          </w:tcPr>
          <w:p w:rsidR="00677150" w:rsidRPr="00041B78" w:rsidRDefault="00ED568B" w:rsidP="0009074D">
            <w:pPr>
              <w:jc w:val="center"/>
              <w:rPr>
                <w:rFonts w:ascii="Calibri" w:hAnsi="Calibri"/>
                <w:sz w:val="22"/>
                <w:szCs w:val="22"/>
              </w:rPr>
            </w:pPr>
            <w:r>
              <w:rPr>
                <w:rFonts w:ascii="Calibri" w:hAnsi="Calibri"/>
                <w:sz w:val="22"/>
                <w:szCs w:val="22"/>
              </w:rPr>
              <w:t>2</w:t>
            </w:r>
          </w:p>
        </w:tc>
      </w:tr>
      <w:tr w:rsidR="00677150" w:rsidRPr="0009074D" w:rsidTr="00274FC3">
        <w:trPr>
          <w:trHeight w:val="113"/>
          <w:jc w:val="center"/>
        </w:trPr>
        <w:tc>
          <w:tcPr>
            <w:tcW w:w="3420" w:type="dxa"/>
            <w:vAlign w:val="center"/>
          </w:tcPr>
          <w:p w:rsidR="00677150" w:rsidRDefault="00ED568B" w:rsidP="00041B78">
            <w:pPr>
              <w:rPr>
                <w:rFonts w:ascii="Calibri" w:hAnsi="Calibri"/>
                <w:sz w:val="22"/>
                <w:szCs w:val="22"/>
              </w:rPr>
            </w:pPr>
            <w:r>
              <w:rPr>
                <w:rFonts w:ascii="Calibri" w:hAnsi="Calibri"/>
                <w:sz w:val="22"/>
                <w:szCs w:val="22"/>
              </w:rPr>
              <w:t>Latham Primary School</w:t>
            </w:r>
          </w:p>
        </w:tc>
        <w:tc>
          <w:tcPr>
            <w:tcW w:w="3060" w:type="dxa"/>
            <w:vAlign w:val="center"/>
          </w:tcPr>
          <w:p w:rsidR="00677150" w:rsidRPr="0009074D" w:rsidRDefault="00ED568B" w:rsidP="00041B78">
            <w:pPr>
              <w:rPr>
                <w:rFonts w:ascii="Calibri" w:hAnsi="Calibri"/>
                <w:sz w:val="22"/>
                <w:szCs w:val="22"/>
              </w:rPr>
            </w:pPr>
            <w:r>
              <w:rPr>
                <w:rFonts w:ascii="Calibri" w:hAnsi="Calibri"/>
                <w:sz w:val="22"/>
                <w:szCs w:val="22"/>
              </w:rPr>
              <w:t xml:space="preserve">Latham </w:t>
            </w:r>
          </w:p>
        </w:tc>
        <w:tc>
          <w:tcPr>
            <w:tcW w:w="1440" w:type="dxa"/>
            <w:vAlign w:val="center"/>
          </w:tcPr>
          <w:p w:rsidR="00677150" w:rsidRPr="00041B78" w:rsidRDefault="00ED568B" w:rsidP="0009074D">
            <w:pPr>
              <w:jc w:val="center"/>
              <w:rPr>
                <w:rFonts w:ascii="Calibri" w:hAnsi="Calibri"/>
                <w:sz w:val="22"/>
                <w:szCs w:val="22"/>
              </w:rPr>
            </w:pPr>
            <w:r>
              <w:rPr>
                <w:rFonts w:ascii="Calibri" w:hAnsi="Calibri"/>
                <w:sz w:val="22"/>
                <w:szCs w:val="22"/>
              </w:rPr>
              <w:t>1</w:t>
            </w:r>
          </w:p>
        </w:tc>
      </w:tr>
      <w:tr w:rsidR="00677150" w:rsidRPr="0009074D" w:rsidTr="00274FC3">
        <w:trPr>
          <w:trHeight w:val="113"/>
          <w:jc w:val="center"/>
        </w:trPr>
        <w:tc>
          <w:tcPr>
            <w:tcW w:w="3420" w:type="dxa"/>
            <w:vAlign w:val="center"/>
          </w:tcPr>
          <w:p w:rsidR="00677150" w:rsidRDefault="00677150" w:rsidP="00041B78">
            <w:pPr>
              <w:rPr>
                <w:rFonts w:ascii="Calibri" w:hAnsi="Calibri"/>
                <w:sz w:val="22"/>
                <w:szCs w:val="22"/>
              </w:rPr>
            </w:pPr>
          </w:p>
        </w:tc>
        <w:tc>
          <w:tcPr>
            <w:tcW w:w="3060" w:type="dxa"/>
            <w:vAlign w:val="center"/>
          </w:tcPr>
          <w:p w:rsidR="00677150" w:rsidRPr="0009074D" w:rsidRDefault="00677150" w:rsidP="00041B78">
            <w:pPr>
              <w:rPr>
                <w:rFonts w:ascii="Calibri" w:hAnsi="Calibri"/>
                <w:sz w:val="22"/>
                <w:szCs w:val="22"/>
              </w:rPr>
            </w:pPr>
          </w:p>
        </w:tc>
        <w:tc>
          <w:tcPr>
            <w:tcW w:w="1440" w:type="dxa"/>
            <w:vAlign w:val="center"/>
          </w:tcPr>
          <w:p w:rsidR="00677150" w:rsidRPr="00041B78" w:rsidRDefault="00677150" w:rsidP="0009074D">
            <w:pPr>
              <w:jc w:val="center"/>
              <w:rPr>
                <w:rFonts w:ascii="Calibri" w:hAnsi="Calibri"/>
                <w:sz w:val="22"/>
                <w:szCs w:val="22"/>
              </w:rPr>
            </w:pPr>
          </w:p>
        </w:tc>
      </w:tr>
      <w:tr w:rsidR="00677150" w:rsidRPr="0009074D" w:rsidTr="00274FC3">
        <w:trPr>
          <w:trHeight w:val="113"/>
          <w:jc w:val="center"/>
        </w:trPr>
        <w:tc>
          <w:tcPr>
            <w:tcW w:w="3420" w:type="dxa"/>
            <w:vAlign w:val="center"/>
          </w:tcPr>
          <w:p w:rsidR="00677150" w:rsidRDefault="00677150" w:rsidP="00041B78">
            <w:pPr>
              <w:rPr>
                <w:rFonts w:ascii="Calibri" w:hAnsi="Calibri"/>
                <w:sz w:val="22"/>
                <w:szCs w:val="22"/>
              </w:rPr>
            </w:pPr>
          </w:p>
        </w:tc>
        <w:tc>
          <w:tcPr>
            <w:tcW w:w="3060" w:type="dxa"/>
            <w:vAlign w:val="center"/>
          </w:tcPr>
          <w:p w:rsidR="00677150" w:rsidRPr="0009074D" w:rsidRDefault="00677150" w:rsidP="00041B78">
            <w:pPr>
              <w:rPr>
                <w:rFonts w:ascii="Calibri" w:hAnsi="Calibri"/>
                <w:sz w:val="22"/>
                <w:szCs w:val="22"/>
              </w:rPr>
            </w:pPr>
          </w:p>
        </w:tc>
        <w:tc>
          <w:tcPr>
            <w:tcW w:w="1440" w:type="dxa"/>
            <w:vAlign w:val="center"/>
          </w:tcPr>
          <w:p w:rsidR="00677150" w:rsidRPr="00041B78" w:rsidRDefault="00677150" w:rsidP="0009074D">
            <w:pPr>
              <w:jc w:val="center"/>
              <w:rPr>
                <w:rFonts w:ascii="Calibri" w:hAnsi="Calibri"/>
                <w:sz w:val="22"/>
                <w:szCs w:val="22"/>
              </w:rPr>
            </w:pPr>
          </w:p>
        </w:tc>
      </w:tr>
      <w:tr w:rsidR="00ED568B" w:rsidRPr="0009074D" w:rsidTr="00274FC3">
        <w:trPr>
          <w:trHeight w:val="113"/>
          <w:jc w:val="center"/>
        </w:trPr>
        <w:tc>
          <w:tcPr>
            <w:tcW w:w="3420" w:type="dxa"/>
            <w:vAlign w:val="center"/>
          </w:tcPr>
          <w:p w:rsidR="00ED568B" w:rsidRDefault="00ED568B" w:rsidP="00041B78">
            <w:pPr>
              <w:rPr>
                <w:rFonts w:ascii="Calibri" w:hAnsi="Calibri"/>
                <w:sz w:val="22"/>
                <w:szCs w:val="22"/>
              </w:rPr>
            </w:pPr>
          </w:p>
        </w:tc>
        <w:tc>
          <w:tcPr>
            <w:tcW w:w="3060" w:type="dxa"/>
            <w:vAlign w:val="center"/>
          </w:tcPr>
          <w:p w:rsidR="00ED568B" w:rsidRPr="0009074D" w:rsidRDefault="00ED568B" w:rsidP="00041B78">
            <w:pPr>
              <w:rPr>
                <w:rFonts w:ascii="Calibri" w:hAnsi="Calibri"/>
                <w:sz w:val="22"/>
                <w:szCs w:val="22"/>
              </w:rPr>
            </w:pPr>
          </w:p>
        </w:tc>
        <w:tc>
          <w:tcPr>
            <w:tcW w:w="1440" w:type="dxa"/>
            <w:vAlign w:val="center"/>
          </w:tcPr>
          <w:p w:rsidR="00ED568B" w:rsidRPr="00041B78" w:rsidRDefault="00ED568B" w:rsidP="0009074D">
            <w:pPr>
              <w:jc w:val="center"/>
              <w:rPr>
                <w:rFonts w:ascii="Calibri" w:hAnsi="Calibri"/>
                <w:sz w:val="22"/>
                <w:szCs w:val="22"/>
              </w:rPr>
            </w:pPr>
          </w:p>
        </w:tc>
      </w:tr>
      <w:tr w:rsidR="00ED568B" w:rsidRPr="0009074D" w:rsidTr="00274FC3">
        <w:trPr>
          <w:trHeight w:val="113"/>
          <w:jc w:val="center"/>
        </w:trPr>
        <w:tc>
          <w:tcPr>
            <w:tcW w:w="3420" w:type="dxa"/>
            <w:vAlign w:val="center"/>
          </w:tcPr>
          <w:p w:rsidR="00ED568B" w:rsidRDefault="00ED568B" w:rsidP="00041B78">
            <w:pPr>
              <w:rPr>
                <w:rFonts w:ascii="Calibri" w:hAnsi="Calibri"/>
                <w:sz w:val="22"/>
                <w:szCs w:val="22"/>
              </w:rPr>
            </w:pPr>
          </w:p>
        </w:tc>
        <w:tc>
          <w:tcPr>
            <w:tcW w:w="3060" w:type="dxa"/>
            <w:vAlign w:val="center"/>
          </w:tcPr>
          <w:p w:rsidR="00ED568B" w:rsidRPr="0009074D" w:rsidRDefault="00ED568B" w:rsidP="00041B78">
            <w:pPr>
              <w:rPr>
                <w:rFonts w:ascii="Calibri" w:hAnsi="Calibri"/>
                <w:sz w:val="22"/>
                <w:szCs w:val="22"/>
              </w:rPr>
            </w:pPr>
          </w:p>
        </w:tc>
        <w:tc>
          <w:tcPr>
            <w:tcW w:w="1440" w:type="dxa"/>
            <w:vAlign w:val="center"/>
          </w:tcPr>
          <w:p w:rsidR="00ED568B" w:rsidRPr="00041B78" w:rsidRDefault="00ED568B" w:rsidP="0009074D">
            <w:pPr>
              <w:jc w:val="center"/>
              <w:rPr>
                <w:rFonts w:ascii="Calibri" w:hAnsi="Calibri"/>
                <w:sz w:val="22"/>
                <w:szCs w:val="22"/>
              </w:rPr>
            </w:pPr>
          </w:p>
        </w:tc>
      </w:tr>
    </w:tbl>
    <w:p w:rsidR="00AA1F0F" w:rsidRPr="00367289" w:rsidRDefault="00AA1F0F" w:rsidP="00AA1F0F">
      <w:pPr>
        <w:rPr>
          <w:rFonts w:ascii="Calibri" w:hAnsi="Calibri"/>
        </w:rPr>
      </w:pPr>
      <w:r w:rsidRPr="00367289">
        <w:rPr>
          <w:rFonts w:ascii="Calibri" w:hAnsi="Calibri"/>
        </w:rPr>
        <w:t xml:space="preserve">The distribution list is included to enable amendments to be distributed at later dates. </w:t>
      </w:r>
    </w:p>
    <w:p w:rsidR="00D00F0A" w:rsidRPr="00767A91" w:rsidRDefault="00767A91" w:rsidP="00171A4F">
      <w:pPr>
        <w:pStyle w:val="Heading1"/>
        <w:jc w:val="center"/>
      </w:pPr>
      <w:r>
        <w:br w:type="page"/>
      </w:r>
      <w:bookmarkStart w:id="4" w:name="_Toc348094462"/>
      <w:r w:rsidR="00171A4F" w:rsidRPr="00767A91">
        <w:lastRenderedPageBreak/>
        <w:t>RECORD OF AMENDMENTS</w:t>
      </w:r>
      <w:bookmarkEnd w:id="4"/>
    </w:p>
    <w:p w:rsidR="00D00F0A" w:rsidRDefault="00E70BD8" w:rsidP="00171A4F">
      <w:pPr>
        <w:jc w:val="both"/>
        <w:rPr>
          <w:rFonts w:ascii="Calibri" w:hAnsi="Calibri"/>
          <w:lang w:eastAsia="en-US"/>
        </w:rPr>
      </w:pPr>
      <w:r>
        <w:rPr>
          <w:rFonts w:ascii="Calibri" w:hAnsi="Calibri"/>
          <w:lang w:eastAsia="en-US"/>
        </w:rPr>
        <w:t xml:space="preserve">Suggestions and comments from the community and stakeholders can help </w:t>
      </w:r>
      <w:r w:rsidR="00501992">
        <w:rPr>
          <w:rFonts w:ascii="Calibri" w:hAnsi="Calibri"/>
          <w:lang w:eastAsia="en-US"/>
        </w:rPr>
        <w:t>improve these arrangements and subsequent amendments.</w:t>
      </w:r>
    </w:p>
    <w:p w:rsidR="00501992" w:rsidRDefault="00501992" w:rsidP="00D00F0A">
      <w:pPr>
        <w:rPr>
          <w:rFonts w:ascii="Calibri" w:hAnsi="Calibri"/>
          <w:lang w:eastAsia="en-US"/>
        </w:rPr>
      </w:pPr>
      <w:r>
        <w:rPr>
          <w:rFonts w:ascii="Calibri" w:hAnsi="Calibri"/>
          <w:lang w:eastAsia="en-US"/>
        </w:rPr>
        <w:t>Feedback can include:</w:t>
      </w:r>
    </w:p>
    <w:p w:rsidR="00501992" w:rsidRDefault="00501992" w:rsidP="00475782">
      <w:pPr>
        <w:pStyle w:val="ListParagraph"/>
        <w:numPr>
          <w:ilvl w:val="0"/>
          <w:numId w:val="25"/>
        </w:numPr>
        <w:rPr>
          <w:sz w:val="24"/>
        </w:rPr>
      </w:pPr>
      <w:r>
        <w:rPr>
          <w:sz w:val="24"/>
        </w:rPr>
        <w:t>What you do and or don’t like about the arrangements;</w:t>
      </w:r>
    </w:p>
    <w:p w:rsidR="00501992" w:rsidRDefault="00501992" w:rsidP="00475782">
      <w:pPr>
        <w:pStyle w:val="ListParagraph"/>
        <w:numPr>
          <w:ilvl w:val="0"/>
          <w:numId w:val="25"/>
        </w:numPr>
        <w:rPr>
          <w:sz w:val="24"/>
        </w:rPr>
      </w:pPr>
      <w:r>
        <w:rPr>
          <w:sz w:val="24"/>
        </w:rPr>
        <w:t>Unclear or incorrect expression;</w:t>
      </w:r>
    </w:p>
    <w:p w:rsidR="00501992" w:rsidRDefault="00C40D22" w:rsidP="00475782">
      <w:pPr>
        <w:pStyle w:val="ListParagraph"/>
        <w:numPr>
          <w:ilvl w:val="0"/>
          <w:numId w:val="25"/>
        </w:numPr>
        <w:rPr>
          <w:sz w:val="24"/>
        </w:rPr>
      </w:pPr>
      <w:r>
        <w:rPr>
          <w:sz w:val="24"/>
        </w:rPr>
        <w:t>Out of dat</w:t>
      </w:r>
      <w:r w:rsidR="00501992">
        <w:rPr>
          <w:sz w:val="24"/>
        </w:rPr>
        <w:t>e information or practices;</w:t>
      </w:r>
    </w:p>
    <w:p w:rsidR="00501992" w:rsidRDefault="00501992" w:rsidP="00475782">
      <w:pPr>
        <w:pStyle w:val="ListParagraph"/>
        <w:numPr>
          <w:ilvl w:val="0"/>
          <w:numId w:val="25"/>
        </w:numPr>
        <w:rPr>
          <w:sz w:val="24"/>
        </w:rPr>
      </w:pPr>
      <w:r>
        <w:rPr>
          <w:sz w:val="24"/>
        </w:rPr>
        <w:t>Inadequacies; and</w:t>
      </w:r>
    </w:p>
    <w:p w:rsidR="00501992" w:rsidRDefault="00501992" w:rsidP="00475782">
      <w:pPr>
        <w:pStyle w:val="ListParagraph"/>
        <w:numPr>
          <w:ilvl w:val="0"/>
          <w:numId w:val="25"/>
        </w:numPr>
        <w:rPr>
          <w:sz w:val="24"/>
        </w:rPr>
      </w:pPr>
      <w:r>
        <w:rPr>
          <w:sz w:val="24"/>
        </w:rPr>
        <w:t>Errors, omissions or suggested improvements.</w:t>
      </w:r>
    </w:p>
    <w:p w:rsidR="00501992" w:rsidRDefault="00501992" w:rsidP="00501992">
      <w:pPr>
        <w:rPr>
          <w:rFonts w:ascii="Calibri" w:hAnsi="Calibri"/>
        </w:rPr>
      </w:pPr>
      <w:r w:rsidRPr="00501992">
        <w:rPr>
          <w:rFonts w:ascii="Calibri" w:hAnsi="Calibri"/>
        </w:rPr>
        <w:t>To forward feedback, copy the relevant section, mark the proposed changes and forward to:</w:t>
      </w:r>
    </w:p>
    <w:p w:rsidR="00171A4F" w:rsidRPr="00B8712B" w:rsidRDefault="00171A4F" w:rsidP="00B8712B">
      <w:pPr>
        <w:ind w:left="737"/>
      </w:pPr>
      <w:r w:rsidRPr="00B8712B">
        <w:t>Chairperson</w:t>
      </w:r>
    </w:p>
    <w:p w:rsidR="00171A4F" w:rsidRPr="00B8712B" w:rsidRDefault="00435988" w:rsidP="00B8712B">
      <w:pPr>
        <w:ind w:left="737"/>
      </w:pPr>
      <w:r w:rsidRPr="00B8712B">
        <w:t>Mingenew-Morawa-Perenjori-Three Springs</w:t>
      </w:r>
    </w:p>
    <w:p w:rsidR="00171A4F" w:rsidRPr="00B8712B" w:rsidRDefault="00171A4F" w:rsidP="00B8712B">
      <w:pPr>
        <w:ind w:left="737"/>
      </w:pPr>
      <w:r w:rsidRPr="00B8712B">
        <w:t xml:space="preserve">Local Emergency Management Committee </w:t>
      </w:r>
    </w:p>
    <w:p w:rsidR="00171A4F" w:rsidRPr="00B8712B" w:rsidRDefault="00171A4F" w:rsidP="00B8712B">
      <w:pPr>
        <w:ind w:left="737"/>
      </w:pPr>
      <w:r w:rsidRPr="00B8712B">
        <w:t xml:space="preserve">c/o Shire of </w:t>
      </w:r>
      <w:r w:rsidR="00B8712B" w:rsidRPr="00B8712B">
        <w:t>Three</w:t>
      </w:r>
    </w:p>
    <w:p w:rsidR="00171A4F" w:rsidRPr="00B8712B" w:rsidRDefault="00171A4F" w:rsidP="00B8712B">
      <w:pPr>
        <w:ind w:left="737"/>
      </w:pPr>
      <w:r w:rsidRPr="00B8712B">
        <w:t xml:space="preserve">PO Box </w:t>
      </w:r>
      <w:r w:rsidR="00B8712B" w:rsidRPr="00B8712B">
        <w:t>117</w:t>
      </w:r>
    </w:p>
    <w:p w:rsidR="00171A4F" w:rsidRPr="00B8712B" w:rsidRDefault="00B8712B" w:rsidP="00B8712B">
      <w:pPr>
        <w:ind w:left="737"/>
      </w:pPr>
      <w:r w:rsidRPr="00B8712B">
        <w:t xml:space="preserve">THREE SPRINGS </w:t>
      </w:r>
      <w:r w:rsidR="00171A4F" w:rsidRPr="00B8712B">
        <w:t xml:space="preserve"> WA  651</w:t>
      </w:r>
      <w:r w:rsidRPr="00B8712B">
        <w:t>9</w:t>
      </w:r>
      <w:r w:rsidR="00171A4F" w:rsidRPr="00B8712B">
        <w:t xml:space="preserve"> </w:t>
      </w:r>
    </w:p>
    <w:p w:rsidR="00C40D22" w:rsidRPr="00BD5EDF" w:rsidRDefault="00C40D22" w:rsidP="00BD5EDF">
      <w:pPr>
        <w:jc w:val="both"/>
        <w:rPr>
          <w:rFonts w:cstheme="minorHAnsi"/>
        </w:rPr>
      </w:pPr>
      <w:r w:rsidRPr="00BD5EDF">
        <w:rPr>
          <w:rFonts w:cstheme="minorHAnsi"/>
        </w:rPr>
        <w:t>The Chairperson will refer any correspondence to the LEMC for consideration and/or approval.</w:t>
      </w:r>
    </w:p>
    <w:p w:rsidR="00D00F0A" w:rsidRPr="00367289" w:rsidRDefault="00C40D22" w:rsidP="00BD5EDF">
      <w:pPr>
        <w:jc w:val="both"/>
      </w:pPr>
      <w:r w:rsidRPr="00BD5EDF">
        <w:rPr>
          <w:rFonts w:cstheme="minorHAnsi"/>
        </w:rPr>
        <w:t>Amendments promulgated are to be certified in the following table, when updated</w:t>
      </w:r>
      <w:r>
        <w:t>.</w:t>
      </w:r>
      <w:r w:rsidR="00D00F0A" w:rsidRPr="00367289">
        <w:br/>
      </w:r>
    </w:p>
    <w:tbl>
      <w:tblPr>
        <w:tblW w:w="4952"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702"/>
        <w:gridCol w:w="1490"/>
        <w:gridCol w:w="3673"/>
        <w:gridCol w:w="2289"/>
      </w:tblGrid>
      <w:tr w:rsidR="00D00F0A" w:rsidRPr="00367289" w:rsidTr="007D435C">
        <w:trPr>
          <w:trHeight w:val="460"/>
        </w:trPr>
        <w:tc>
          <w:tcPr>
            <w:tcW w:w="1744" w:type="pct"/>
            <w:gridSpan w:val="2"/>
            <w:shd w:val="clear" w:color="auto" w:fill="808080"/>
            <w:vAlign w:val="center"/>
          </w:tcPr>
          <w:p w:rsidR="00D00F0A" w:rsidRPr="00367289" w:rsidRDefault="00D00F0A" w:rsidP="00501992">
            <w:pPr>
              <w:pStyle w:val="Heading5table"/>
              <w:jc w:val="center"/>
              <w:rPr>
                <w:rFonts w:ascii="Calibri" w:hAnsi="Calibri"/>
              </w:rPr>
            </w:pPr>
            <w:r w:rsidRPr="00367289">
              <w:rPr>
                <w:rFonts w:ascii="Calibri" w:hAnsi="Calibri"/>
              </w:rPr>
              <w:t>Amendment</w:t>
            </w:r>
          </w:p>
        </w:tc>
        <w:tc>
          <w:tcPr>
            <w:tcW w:w="2006" w:type="pct"/>
            <w:shd w:val="clear" w:color="auto" w:fill="808080"/>
            <w:vAlign w:val="center"/>
          </w:tcPr>
          <w:p w:rsidR="00D00F0A" w:rsidRPr="00367289" w:rsidRDefault="00D00F0A" w:rsidP="00501992">
            <w:pPr>
              <w:pStyle w:val="Heading5table"/>
              <w:jc w:val="center"/>
              <w:rPr>
                <w:rFonts w:ascii="Calibri" w:hAnsi="Calibri"/>
              </w:rPr>
            </w:pPr>
            <w:r w:rsidRPr="00367289">
              <w:rPr>
                <w:rFonts w:ascii="Calibri" w:hAnsi="Calibri"/>
              </w:rPr>
              <w:t xml:space="preserve">Details of </w:t>
            </w:r>
            <w:r w:rsidR="00501992">
              <w:rPr>
                <w:rFonts w:ascii="Calibri" w:hAnsi="Calibri"/>
              </w:rPr>
              <w:t>A</w:t>
            </w:r>
            <w:r w:rsidRPr="00367289">
              <w:rPr>
                <w:rFonts w:ascii="Calibri" w:hAnsi="Calibri"/>
              </w:rPr>
              <w:t>mendment</w:t>
            </w:r>
          </w:p>
        </w:tc>
        <w:tc>
          <w:tcPr>
            <w:tcW w:w="1250" w:type="pct"/>
            <w:shd w:val="clear" w:color="auto" w:fill="808080"/>
            <w:vAlign w:val="center"/>
          </w:tcPr>
          <w:p w:rsidR="00D00F0A" w:rsidRPr="00367289" w:rsidRDefault="00D00F0A" w:rsidP="00501992">
            <w:pPr>
              <w:pStyle w:val="Heading5table"/>
              <w:jc w:val="center"/>
              <w:rPr>
                <w:rFonts w:ascii="Calibri" w:hAnsi="Calibri"/>
              </w:rPr>
            </w:pPr>
            <w:r w:rsidRPr="00367289">
              <w:rPr>
                <w:rFonts w:ascii="Calibri" w:hAnsi="Calibri"/>
              </w:rPr>
              <w:t>Amended by</w:t>
            </w:r>
          </w:p>
        </w:tc>
      </w:tr>
      <w:tr w:rsidR="00D00F0A" w:rsidRPr="00367289" w:rsidTr="007D435C">
        <w:trPr>
          <w:trHeight w:val="460"/>
        </w:trPr>
        <w:tc>
          <w:tcPr>
            <w:tcW w:w="930" w:type="pct"/>
            <w:shd w:val="clear" w:color="auto" w:fill="808080"/>
            <w:vAlign w:val="center"/>
          </w:tcPr>
          <w:p w:rsidR="00D00F0A" w:rsidRPr="00367289" w:rsidRDefault="00D00F0A" w:rsidP="00501992">
            <w:pPr>
              <w:pStyle w:val="Heading5table"/>
              <w:jc w:val="center"/>
              <w:rPr>
                <w:rFonts w:ascii="Calibri" w:hAnsi="Calibri"/>
              </w:rPr>
            </w:pPr>
            <w:r w:rsidRPr="00367289">
              <w:rPr>
                <w:rFonts w:ascii="Calibri" w:hAnsi="Calibri"/>
              </w:rPr>
              <w:t>N</w:t>
            </w:r>
            <w:r w:rsidR="005D3667">
              <w:rPr>
                <w:rFonts w:ascii="Calibri" w:hAnsi="Calibri"/>
              </w:rPr>
              <w:t>o</w:t>
            </w:r>
            <w:r w:rsidRPr="00367289">
              <w:rPr>
                <w:rFonts w:ascii="Calibri" w:hAnsi="Calibri"/>
              </w:rPr>
              <w:t>.</w:t>
            </w:r>
          </w:p>
        </w:tc>
        <w:tc>
          <w:tcPr>
            <w:tcW w:w="814" w:type="pct"/>
            <w:shd w:val="clear" w:color="auto" w:fill="808080"/>
            <w:vAlign w:val="center"/>
          </w:tcPr>
          <w:p w:rsidR="00D00F0A" w:rsidRPr="00367289" w:rsidRDefault="00D00F0A" w:rsidP="00501992">
            <w:pPr>
              <w:pStyle w:val="Heading5table"/>
              <w:jc w:val="center"/>
              <w:rPr>
                <w:rFonts w:ascii="Calibri" w:hAnsi="Calibri"/>
              </w:rPr>
            </w:pPr>
            <w:r w:rsidRPr="00367289">
              <w:rPr>
                <w:rFonts w:ascii="Calibri" w:hAnsi="Calibri"/>
              </w:rPr>
              <w:t>Date</w:t>
            </w:r>
          </w:p>
        </w:tc>
        <w:tc>
          <w:tcPr>
            <w:tcW w:w="2006" w:type="pct"/>
            <w:shd w:val="clear" w:color="auto" w:fill="808080"/>
            <w:vAlign w:val="center"/>
          </w:tcPr>
          <w:p w:rsidR="00D00F0A" w:rsidRPr="00367289" w:rsidRDefault="00D00F0A" w:rsidP="00501992">
            <w:pPr>
              <w:pStyle w:val="Heading5table"/>
              <w:jc w:val="center"/>
              <w:rPr>
                <w:rFonts w:ascii="Calibri" w:hAnsi="Calibri"/>
              </w:rPr>
            </w:pPr>
          </w:p>
        </w:tc>
        <w:tc>
          <w:tcPr>
            <w:tcW w:w="1250" w:type="pct"/>
            <w:shd w:val="clear" w:color="auto" w:fill="808080"/>
            <w:vAlign w:val="center"/>
          </w:tcPr>
          <w:p w:rsidR="00D00F0A" w:rsidRPr="00367289" w:rsidRDefault="00D00F0A" w:rsidP="00501992">
            <w:pPr>
              <w:pStyle w:val="Heading5table"/>
              <w:jc w:val="center"/>
              <w:rPr>
                <w:rFonts w:ascii="Calibri" w:hAnsi="Calibri"/>
              </w:rPr>
            </w:pPr>
            <w:r w:rsidRPr="00367289">
              <w:rPr>
                <w:rFonts w:ascii="Calibri" w:hAnsi="Calibri"/>
              </w:rPr>
              <w:t>*</w:t>
            </w:r>
            <w:r w:rsidR="00501992">
              <w:rPr>
                <w:rFonts w:ascii="Calibri" w:hAnsi="Calibri"/>
              </w:rPr>
              <w:t>I</w:t>
            </w:r>
            <w:r w:rsidRPr="00367289">
              <w:rPr>
                <w:rFonts w:ascii="Calibri" w:hAnsi="Calibri"/>
              </w:rPr>
              <w:t>nitial/</w:t>
            </w:r>
            <w:r w:rsidR="00501992">
              <w:rPr>
                <w:rFonts w:ascii="Calibri" w:hAnsi="Calibri"/>
              </w:rPr>
              <w:t>D</w:t>
            </w:r>
            <w:r w:rsidRPr="00367289">
              <w:rPr>
                <w:rFonts w:ascii="Calibri" w:hAnsi="Calibri"/>
              </w:rPr>
              <w:t>ate</w:t>
            </w:r>
          </w:p>
        </w:tc>
      </w:tr>
      <w:tr w:rsidR="00D00F0A" w:rsidRPr="00367289" w:rsidTr="007D435C">
        <w:trPr>
          <w:trHeight w:val="460"/>
        </w:trPr>
        <w:tc>
          <w:tcPr>
            <w:tcW w:w="930" w:type="pct"/>
            <w:shd w:val="clear" w:color="auto" w:fill="auto"/>
          </w:tcPr>
          <w:p w:rsidR="00D00F0A" w:rsidRPr="00367289" w:rsidRDefault="00310A24" w:rsidP="00310A24">
            <w:pPr>
              <w:jc w:val="center"/>
              <w:rPr>
                <w:rFonts w:ascii="Calibri" w:hAnsi="Calibri"/>
              </w:rPr>
            </w:pPr>
            <w:r>
              <w:rPr>
                <w:rFonts w:ascii="Calibri" w:hAnsi="Calibri"/>
              </w:rPr>
              <w:t>1</w:t>
            </w:r>
          </w:p>
        </w:tc>
        <w:tc>
          <w:tcPr>
            <w:tcW w:w="814" w:type="pct"/>
            <w:shd w:val="clear" w:color="auto" w:fill="auto"/>
          </w:tcPr>
          <w:p w:rsidR="00D00F0A" w:rsidRPr="00367289" w:rsidRDefault="00310A24" w:rsidP="007D435C">
            <w:pPr>
              <w:rPr>
                <w:rFonts w:ascii="Calibri" w:hAnsi="Calibri"/>
              </w:rPr>
            </w:pPr>
            <w:r>
              <w:rPr>
                <w:rFonts w:ascii="Calibri" w:hAnsi="Calibri"/>
              </w:rPr>
              <w:t>14 April 2014</w:t>
            </w:r>
          </w:p>
        </w:tc>
        <w:tc>
          <w:tcPr>
            <w:tcW w:w="2006" w:type="pct"/>
            <w:shd w:val="clear" w:color="auto" w:fill="auto"/>
          </w:tcPr>
          <w:p w:rsidR="00D00F0A" w:rsidRPr="00367289" w:rsidRDefault="00310A24" w:rsidP="00310A24">
            <w:pPr>
              <w:jc w:val="center"/>
              <w:rPr>
                <w:rFonts w:ascii="Calibri" w:hAnsi="Calibri"/>
              </w:rPr>
            </w:pPr>
            <w:r>
              <w:rPr>
                <w:rFonts w:ascii="Calibri" w:hAnsi="Calibri"/>
              </w:rPr>
              <w:t>Yearly update</w:t>
            </w:r>
          </w:p>
        </w:tc>
        <w:tc>
          <w:tcPr>
            <w:tcW w:w="1250" w:type="pct"/>
            <w:shd w:val="clear" w:color="auto" w:fill="auto"/>
          </w:tcPr>
          <w:p w:rsidR="00D00F0A" w:rsidRDefault="00310A24" w:rsidP="007D435C">
            <w:pPr>
              <w:rPr>
                <w:rFonts w:ascii="Calibri" w:hAnsi="Calibri"/>
              </w:rPr>
            </w:pPr>
            <w:r>
              <w:rPr>
                <w:rFonts w:ascii="Calibri" w:hAnsi="Calibri"/>
              </w:rPr>
              <w:t>RL Ryan</w:t>
            </w:r>
          </w:p>
          <w:p w:rsidR="00310A24" w:rsidRPr="00367289" w:rsidRDefault="00310A24" w:rsidP="007D435C">
            <w:pPr>
              <w:rPr>
                <w:rFonts w:ascii="Calibri" w:hAnsi="Calibri"/>
              </w:rPr>
            </w:pPr>
            <w:r>
              <w:rPr>
                <w:rFonts w:ascii="Calibri" w:hAnsi="Calibri"/>
              </w:rPr>
              <w:t>14- 04 2014</w:t>
            </w:r>
          </w:p>
        </w:tc>
      </w:tr>
      <w:tr w:rsidR="00BD5EDF" w:rsidRPr="00367289" w:rsidTr="007D435C">
        <w:trPr>
          <w:trHeight w:val="460"/>
        </w:trPr>
        <w:tc>
          <w:tcPr>
            <w:tcW w:w="930" w:type="pct"/>
            <w:shd w:val="clear" w:color="auto" w:fill="auto"/>
          </w:tcPr>
          <w:p w:rsidR="00BD5EDF" w:rsidRPr="00367289" w:rsidRDefault="00BD5EDF" w:rsidP="007D435C">
            <w:pPr>
              <w:rPr>
                <w:rFonts w:ascii="Calibri" w:hAnsi="Calibri"/>
              </w:rPr>
            </w:pPr>
          </w:p>
        </w:tc>
        <w:tc>
          <w:tcPr>
            <w:tcW w:w="814" w:type="pct"/>
            <w:shd w:val="clear" w:color="auto" w:fill="auto"/>
          </w:tcPr>
          <w:p w:rsidR="00BD5EDF" w:rsidRPr="00367289" w:rsidRDefault="00BD5EDF" w:rsidP="007D435C">
            <w:pPr>
              <w:rPr>
                <w:rFonts w:ascii="Calibri" w:hAnsi="Calibri"/>
              </w:rPr>
            </w:pPr>
          </w:p>
        </w:tc>
        <w:tc>
          <w:tcPr>
            <w:tcW w:w="2006" w:type="pct"/>
            <w:shd w:val="clear" w:color="auto" w:fill="auto"/>
          </w:tcPr>
          <w:p w:rsidR="00BD5EDF" w:rsidRPr="00367289" w:rsidRDefault="00BD5EDF" w:rsidP="007D435C">
            <w:pPr>
              <w:rPr>
                <w:rFonts w:ascii="Calibri" w:hAnsi="Calibri"/>
              </w:rPr>
            </w:pPr>
          </w:p>
        </w:tc>
        <w:tc>
          <w:tcPr>
            <w:tcW w:w="1250" w:type="pct"/>
            <w:shd w:val="clear" w:color="auto" w:fill="auto"/>
          </w:tcPr>
          <w:p w:rsidR="00BD5EDF" w:rsidRPr="00367289" w:rsidRDefault="00BD5EDF" w:rsidP="007D435C">
            <w:pPr>
              <w:rPr>
                <w:rFonts w:ascii="Calibri" w:hAnsi="Calibri"/>
              </w:rPr>
            </w:pPr>
          </w:p>
        </w:tc>
      </w:tr>
      <w:tr w:rsidR="00BD5EDF" w:rsidRPr="00367289" w:rsidTr="007D435C">
        <w:trPr>
          <w:trHeight w:val="460"/>
        </w:trPr>
        <w:tc>
          <w:tcPr>
            <w:tcW w:w="930" w:type="pct"/>
            <w:shd w:val="clear" w:color="auto" w:fill="auto"/>
          </w:tcPr>
          <w:p w:rsidR="00BD5EDF" w:rsidRPr="00367289" w:rsidRDefault="00BD5EDF" w:rsidP="007D435C">
            <w:pPr>
              <w:rPr>
                <w:rFonts w:ascii="Calibri" w:hAnsi="Calibri"/>
              </w:rPr>
            </w:pPr>
          </w:p>
        </w:tc>
        <w:tc>
          <w:tcPr>
            <w:tcW w:w="814" w:type="pct"/>
            <w:shd w:val="clear" w:color="auto" w:fill="auto"/>
          </w:tcPr>
          <w:p w:rsidR="00BD5EDF" w:rsidRPr="00367289" w:rsidRDefault="00BD5EDF" w:rsidP="007D435C">
            <w:pPr>
              <w:rPr>
                <w:rFonts w:ascii="Calibri" w:hAnsi="Calibri"/>
              </w:rPr>
            </w:pPr>
          </w:p>
        </w:tc>
        <w:tc>
          <w:tcPr>
            <w:tcW w:w="2006" w:type="pct"/>
            <w:shd w:val="clear" w:color="auto" w:fill="auto"/>
          </w:tcPr>
          <w:p w:rsidR="00BD5EDF" w:rsidRPr="00367289" w:rsidRDefault="00BD5EDF" w:rsidP="007D435C">
            <w:pPr>
              <w:rPr>
                <w:rFonts w:ascii="Calibri" w:hAnsi="Calibri"/>
              </w:rPr>
            </w:pPr>
          </w:p>
        </w:tc>
        <w:tc>
          <w:tcPr>
            <w:tcW w:w="1250" w:type="pct"/>
            <w:shd w:val="clear" w:color="auto" w:fill="auto"/>
          </w:tcPr>
          <w:p w:rsidR="00BD5EDF" w:rsidRPr="00367289" w:rsidRDefault="00BD5EDF" w:rsidP="007D435C">
            <w:pPr>
              <w:rPr>
                <w:rFonts w:ascii="Calibri" w:hAnsi="Calibri"/>
              </w:rPr>
            </w:pPr>
          </w:p>
        </w:tc>
      </w:tr>
      <w:tr w:rsidR="00BD5EDF" w:rsidRPr="00367289" w:rsidTr="007D435C">
        <w:trPr>
          <w:trHeight w:val="460"/>
        </w:trPr>
        <w:tc>
          <w:tcPr>
            <w:tcW w:w="930" w:type="pct"/>
            <w:shd w:val="clear" w:color="auto" w:fill="auto"/>
          </w:tcPr>
          <w:p w:rsidR="00BD5EDF" w:rsidRPr="00367289" w:rsidRDefault="00BD5EDF" w:rsidP="007D435C">
            <w:pPr>
              <w:rPr>
                <w:rFonts w:ascii="Calibri" w:hAnsi="Calibri"/>
              </w:rPr>
            </w:pPr>
          </w:p>
        </w:tc>
        <w:tc>
          <w:tcPr>
            <w:tcW w:w="814" w:type="pct"/>
            <w:shd w:val="clear" w:color="auto" w:fill="auto"/>
          </w:tcPr>
          <w:p w:rsidR="00BD5EDF" w:rsidRPr="00367289" w:rsidRDefault="00BD5EDF" w:rsidP="007D435C">
            <w:pPr>
              <w:rPr>
                <w:rFonts w:ascii="Calibri" w:hAnsi="Calibri"/>
              </w:rPr>
            </w:pPr>
          </w:p>
        </w:tc>
        <w:tc>
          <w:tcPr>
            <w:tcW w:w="2006" w:type="pct"/>
            <w:shd w:val="clear" w:color="auto" w:fill="auto"/>
          </w:tcPr>
          <w:p w:rsidR="00BD5EDF" w:rsidRPr="00367289" w:rsidRDefault="00BD5EDF" w:rsidP="007D435C">
            <w:pPr>
              <w:rPr>
                <w:rFonts w:ascii="Calibri" w:hAnsi="Calibri"/>
              </w:rPr>
            </w:pPr>
          </w:p>
        </w:tc>
        <w:tc>
          <w:tcPr>
            <w:tcW w:w="1250" w:type="pct"/>
            <w:shd w:val="clear" w:color="auto" w:fill="auto"/>
          </w:tcPr>
          <w:p w:rsidR="00BD5EDF" w:rsidRPr="00367289" w:rsidRDefault="00BD5EDF" w:rsidP="007D435C">
            <w:pPr>
              <w:rPr>
                <w:rFonts w:ascii="Calibri" w:hAnsi="Calibri"/>
              </w:rPr>
            </w:pPr>
          </w:p>
        </w:tc>
      </w:tr>
      <w:tr w:rsidR="00BD5EDF" w:rsidRPr="00367289" w:rsidTr="007D435C">
        <w:trPr>
          <w:trHeight w:val="460"/>
        </w:trPr>
        <w:tc>
          <w:tcPr>
            <w:tcW w:w="930" w:type="pct"/>
            <w:shd w:val="clear" w:color="auto" w:fill="auto"/>
          </w:tcPr>
          <w:p w:rsidR="00BD5EDF" w:rsidRPr="00367289" w:rsidRDefault="00BD5EDF" w:rsidP="007D435C">
            <w:pPr>
              <w:rPr>
                <w:rFonts w:ascii="Calibri" w:hAnsi="Calibri"/>
              </w:rPr>
            </w:pPr>
          </w:p>
        </w:tc>
        <w:tc>
          <w:tcPr>
            <w:tcW w:w="814" w:type="pct"/>
            <w:shd w:val="clear" w:color="auto" w:fill="auto"/>
          </w:tcPr>
          <w:p w:rsidR="00BD5EDF" w:rsidRPr="00367289" w:rsidRDefault="00BD5EDF" w:rsidP="007D435C">
            <w:pPr>
              <w:rPr>
                <w:rFonts w:ascii="Calibri" w:hAnsi="Calibri"/>
              </w:rPr>
            </w:pPr>
          </w:p>
        </w:tc>
        <w:tc>
          <w:tcPr>
            <w:tcW w:w="2006" w:type="pct"/>
            <w:shd w:val="clear" w:color="auto" w:fill="auto"/>
          </w:tcPr>
          <w:p w:rsidR="00BD5EDF" w:rsidRPr="00367289" w:rsidRDefault="00BD5EDF" w:rsidP="007D435C">
            <w:pPr>
              <w:rPr>
                <w:rFonts w:ascii="Calibri" w:hAnsi="Calibri"/>
              </w:rPr>
            </w:pPr>
          </w:p>
        </w:tc>
        <w:tc>
          <w:tcPr>
            <w:tcW w:w="1250" w:type="pct"/>
            <w:shd w:val="clear" w:color="auto" w:fill="auto"/>
          </w:tcPr>
          <w:p w:rsidR="00BD5EDF" w:rsidRPr="00367289" w:rsidRDefault="00BD5EDF" w:rsidP="007D435C">
            <w:pPr>
              <w:rPr>
                <w:rFonts w:ascii="Calibri" w:hAnsi="Calibri"/>
              </w:rPr>
            </w:pPr>
          </w:p>
        </w:tc>
      </w:tr>
      <w:tr w:rsidR="00D00F0A" w:rsidRPr="00367289" w:rsidTr="007D435C">
        <w:trPr>
          <w:trHeight w:val="460"/>
        </w:trPr>
        <w:tc>
          <w:tcPr>
            <w:tcW w:w="930" w:type="pct"/>
            <w:shd w:val="clear" w:color="auto" w:fill="auto"/>
          </w:tcPr>
          <w:p w:rsidR="00D00F0A" w:rsidRPr="00367289" w:rsidRDefault="00D00F0A" w:rsidP="007D435C">
            <w:pPr>
              <w:rPr>
                <w:rFonts w:ascii="Calibri" w:hAnsi="Calibri"/>
              </w:rPr>
            </w:pPr>
          </w:p>
        </w:tc>
        <w:tc>
          <w:tcPr>
            <w:tcW w:w="814" w:type="pct"/>
            <w:shd w:val="clear" w:color="auto" w:fill="auto"/>
          </w:tcPr>
          <w:p w:rsidR="00D00F0A" w:rsidRPr="00367289" w:rsidRDefault="00D00F0A" w:rsidP="007D435C">
            <w:pPr>
              <w:rPr>
                <w:rFonts w:ascii="Calibri" w:hAnsi="Calibri"/>
              </w:rPr>
            </w:pPr>
          </w:p>
        </w:tc>
        <w:tc>
          <w:tcPr>
            <w:tcW w:w="2006" w:type="pct"/>
            <w:shd w:val="clear" w:color="auto" w:fill="auto"/>
          </w:tcPr>
          <w:p w:rsidR="00D00F0A" w:rsidRPr="00367289" w:rsidRDefault="00D00F0A" w:rsidP="007D435C">
            <w:pPr>
              <w:rPr>
                <w:rFonts w:ascii="Calibri" w:hAnsi="Calibri"/>
              </w:rPr>
            </w:pPr>
          </w:p>
        </w:tc>
        <w:tc>
          <w:tcPr>
            <w:tcW w:w="1250" w:type="pct"/>
            <w:shd w:val="clear" w:color="auto" w:fill="auto"/>
          </w:tcPr>
          <w:p w:rsidR="00D00F0A" w:rsidRPr="00367289" w:rsidRDefault="00D00F0A" w:rsidP="007D435C">
            <w:pPr>
              <w:rPr>
                <w:rFonts w:ascii="Calibri" w:hAnsi="Calibri"/>
              </w:rPr>
            </w:pPr>
          </w:p>
        </w:tc>
      </w:tr>
      <w:tr w:rsidR="00D00F0A" w:rsidRPr="00367289" w:rsidTr="007D435C">
        <w:trPr>
          <w:trHeight w:val="460"/>
        </w:trPr>
        <w:tc>
          <w:tcPr>
            <w:tcW w:w="930" w:type="pct"/>
            <w:shd w:val="clear" w:color="auto" w:fill="auto"/>
          </w:tcPr>
          <w:p w:rsidR="00D00F0A" w:rsidRPr="00367289" w:rsidRDefault="00D00F0A" w:rsidP="007D435C">
            <w:pPr>
              <w:rPr>
                <w:rFonts w:ascii="Calibri" w:hAnsi="Calibri"/>
              </w:rPr>
            </w:pPr>
          </w:p>
        </w:tc>
        <w:tc>
          <w:tcPr>
            <w:tcW w:w="814" w:type="pct"/>
            <w:shd w:val="clear" w:color="auto" w:fill="auto"/>
          </w:tcPr>
          <w:p w:rsidR="00D00F0A" w:rsidRPr="00367289" w:rsidRDefault="00D00F0A" w:rsidP="007D435C">
            <w:pPr>
              <w:rPr>
                <w:rFonts w:ascii="Calibri" w:hAnsi="Calibri"/>
              </w:rPr>
            </w:pPr>
          </w:p>
        </w:tc>
        <w:tc>
          <w:tcPr>
            <w:tcW w:w="2006" w:type="pct"/>
            <w:shd w:val="clear" w:color="auto" w:fill="auto"/>
          </w:tcPr>
          <w:p w:rsidR="00D00F0A" w:rsidRPr="00367289" w:rsidRDefault="00D00F0A" w:rsidP="007D435C">
            <w:pPr>
              <w:rPr>
                <w:rFonts w:ascii="Calibri" w:hAnsi="Calibri"/>
              </w:rPr>
            </w:pPr>
          </w:p>
        </w:tc>
        <w:tc>
          <w:tcPr>
            <w:tcW w:w="1250" w:type="pct"/>
            <w:shd w:val="clear" w:color="auto" w:fill="auto"/>
          </w:tcPr>
          <w:p w:rsidR="00D00F0A" w:rsidRPr="00367289" w:rsidRDefault="00D00F0A" w:rsidP="007D435C">
            <w:pPr>
              <w:rPr>
                <w:rFonts w:ascii="Calibri" w:hAnsi="Calibri"/>
              </w:rPr>
            </w:pPr>
          </w:p>
        </w:tc>
      </w:tr>
      <w:tr w:rsidR="00D00F0A" w:rsidRPr="00367289" w:rsidTr="007D435C">
        <w:trPr>
          <w:trHeight w:val="460"/>
        </w:trPr>
        <w:tc>
          <w:tcPr>
            <w:tcW w:w="930" w:type="pct"/>
            <w:shd w:val="clear" w:color="auto" w:fill="auto"/>
          </w:tcPr>
          <w:p w:rsidR="00D00F0A" w:rsidRPr="00367289" w:rsidRDefault="00D00F0A" w:rsidP="007D435C">
            <w:pPr>
              <w:rPr>
                <w:rFonts w:ascii="Calibri" w:hAnsi="Calibri"/>
              </w:rPr>
            </w:pPr>
          </w:p>
        </w:tc>
        <w:tc>
          <w:tcPr>
            <w:tcW w:w="814" w:type="pct"/>
            <w:shd w:val="clear" w:color="auto" w:fill="auto"/>
          </w:tcPr>
          <w:p w:rsidR="00D00F0A" w:rsidRPr="00367289" w:rsidRDefault="00D00F0A" w:rsidP="007D435C">
            <w:pPr>
              <w:rPr>
                <w:rFonts w:ascii="Calibri" w:hAnsi="Calibri"/>
              </w:rPr>
            </w:pPr>
          </w:p>
        </w:tc>
        <w:tc>
          <w:tcPr>
            <w:tcW w:w="2006" w:type="pct"/>
            <w:shd w:val="clear" w:color="auto" w:fill="auto"/>
          </w:tcPr>
          <w:p w:rsidR="00D00F0A" w:rsidRPr="00367289" w:rsidRDefault="00D00F0A" w:rsidP="007D435C">
            <w:pPr>
              <w:rPr>
                <w:rFonts w:ascii="Calibri" w:hAnsi="Calibri"/>
              </w:rPr>
            </w:pPr>
          </w:p>
        </w:tc>
        <w:tc>
          <w:tcPr>
            <w:tcW w:w="1250" w:type="pct"/>
            <w:shd w:val="clear" w:color="auto" w:fill="auto"/>
          </w:tcPr>
          <w:p w:rsidR="00D00F0A" w:rsidRPr="00367289" w:rsidRDefault="00D00F0A" w:rsidP="007D435C">
            <w:pPr>
              <w:rPr>
                <w:rFonts w:ascii="Calibri" w:hAnsi="Calibri"/>
              </w:rPr>
            </w:pPr>
          </w:p>
        </w:tc>
      </w:tr>
    </w:tbl>
    <w:p w:rsidR="005D3667" w:rsidRDefault="00D00F0A" w:rsidP="00C40D22">
      <w:pPr>
        <w:jc w:val="both"/>
        <w:rPr>
          <w:rFonts w:ascii="Cambria" w:hAnsi="Cambria"/>
          <w:b/>
        </w:rPr>
      </w:pPr>
      <w:r w:rsidRPr="00367289">
        <w:rPr>
          <w:rFonts w:ascii="Calibri" w:hAnsi="Calibri"/>
        </w:rPr>
        <w:lastRenderedPageBreak/>
        <w:t xml:space="preserve">NOTE - *The person receiving the amendments should be responsible for replacing the pages as appropriate and also for completing the amendment record. </w:t>
      </w:r>
    </w:p>
    <w:p w:rsidR="00F207FD" w:rsidRPr="001C7482" w:rsidRDefault="00D00F0A" w:rsidP="007C3DA3">
      <w:pPr>
        <w:pStyle w:val="Heading1"/>
        <w:jc w:val="center"/>
      </w:pPr>
      <w:r w:rsidRPr="0004680B">
        <w:rPr>
          <w:lang w:val="en-AU"/>
        </w:rPr>
        <w:br w:type="page"/>
      </w:r>
      <w:bookmarkStart w:id="5" w:name="_Toc274637404"/>
      <w:bookmarkStart w:id="6" w:name="_Toc288722577"/>
      <w:bookmarkStart w:id="7" w:name="_Toc288722727"/>
      <w:bookmarkStart w:id="8" w:name="_Toc348094463"/>
      <w:r w:rsidR="00F207FD" w:rsidRPr="001C7482">
        <w:lastRenderedPageBreak/>
        <w:t xml:space="preserve">GLOSSARY </w:t>
      </w:r>
      <w:r w:rsidR="00F207FD" w:rsidRPr="007C3DA3">
        <w:t>OF</w:t>
      </w:r>
      <w:r w:rsidR="00F207FD" w:rsidRPr="001C7482">
        <w:t xml:space="preserve"> TERMS</w:t>
      </w:r>
      <w:bookmarkEnd w:id="5"/>
      <w:bookmarkEnd w:id="6"/>
      <w:bookmarkEnd w:id="7"/>
      <w:bookmarkEnd w:id="8"/>
    </w:p>
    <w:p w:rsidR="00F207FD" w:rsidRPr="003A43A6" w:rsidRDefault="00F207FD" w:rsidP="00F207FD">
      <w:pPr>
        <w:pStyle w:val="Heading1"/>
        <w:spacing w:before="0"/>
        <w:jc w:val="both"/>
        <w:rPr>
          <w:rFonts w:ascii="Calibri" w:hAnsi="Calibri" w:cs="Arial"/>
          <w:bCs w:val="0"/>
          <w:sz w:val="24"/>
          <w:szCs w:val="24"/>
        </w:rPr>
      </w:pPr>
      <w:bookmarkStart w:id="9" w:name="_Toc243120919"/>
    </w:p>
    <w:p w:rsidR="00F207FD" w:rsidRPr="00326524" w:rsidRDefault="00F207FD" w:rsidP="00047934">
      <w:pPr>
        <w:jc w:val="both"/>
        <w:rPr>
          <w:rFonts w:ascii="Calibri" w:hAnsi="Calibri"/>
          <w:sz w:val="22"/>
          <w:szCs w:val="22"/>
        </w:rPr>
      </w:pPr>
      <w:r w:rsidRPr="00326524">
        <w:rPr>
          <w:rFonts w:ascii="Calibri" w:hAnsi="Calibri"/>
          <w:sz w:val="22"/>
          <w:szCs w:val="22"/>
        </w:rPr>
        <w:t xml:space="preserve">For additional information in regards to the Glossary of Terms, refer to the </w:t>
      </w:r>
      <w:r w:rsidR="00F55306">
        <w:rPr>
          <w:rFonts w:ascii="Calibri" w:hAnsi="Calibri"/>
          <w:sz w:val="22"/>
          <w:szCs w:val="22"/>
        </w:rPr>
        <w:t xml:space="preserve">latest </w:t>
      </w:r>
      <w:r w:rsidRPr="00326524">
        <w:rPr>
          <w:rFonts w:ascii="Calibri" w:hAnsi="Calibri"/>
          <w:sz w:val="22"/>
          <w:szCs w:val="22"/>
        </w:rPr>
        <w:t>Emergency Management Western Australia Glossary</w:t>
      </w:r>
      <w:r w:rsidR="00F55306">
        <w:rPr>
          <w:rFonts w:ascii="Calibri" w:hAnsi="Calibri"/>
          <w:sz w:val="22"/>
          <w:szCs w:val="22"/>
        </w:rPr>
        <w:t>.</w:t>
      </w:r>
      <w:bookmarkEnd w:id="9"/>
    </w:p>
    <w:p w:rsidR="00F207FD" w:rsidRPr="00326524" w:rsidRDefault="00F207FD" w:rsidP="00047934">
      <w:pPr>
        <w:jc w:val="both"/>
        <w:rPr>
          <w:rFonts w:ascii="Calibri" w:hAnsi="Calibri"/>
          <w:sz w:val="22"/>
          <w:szCs w:val="22"/>
        </w:rPr>
      </w:pPr>
      <w:r w:rsidRPr="00326524">
        <w:rPr>
          <w:rFonts w:ascii="Calibri" w:hAnsi="Calibri"/>
          <w:b/>
          <w:sz w:val="22"/>
          <w:szCs w:val="22"/>
        </w:rPr>
        <w:t>AUSTRALASIAN INTERSERVICE INCIDENT MANAGEMENT SYSTEM (AIIMS)</w:t>
      </w:r>
      <w:r w:rsidRPr="00326524">
        <w:rPr>
          <w:rFonts w:ascii="Calibri" w:hAnsi="Calibri"/>
          <w:sz w:val="22"/>
          <w:szCs w:val="22"/>
        </w:rPr>
        <w:t xml:space="preserve"> – A nationally adopted structure to formalize a coordinated approach to emergency incident management.</w:t>
      </w:r>
    </w:p>
    <w:p w:rsidR="00F207FD" w:rsidRPr="002D66D5" w:rsidRDefault="00F207FD" w:rsidP="007C3DA3">
      <w:pPr>
        <w:jc w:val="both"/>
        <w:rPr>
          <w:rFonts w:cstheme="minorHAnsi"/>
          <w:sz w:val="22"/>
          <w:szCs w:val="22"/>
        </w:rPr>
      </w:pPr>
      <w:r w:rsidRPr="002D66D5">
        <w:rPr>
          <w:rFonts w:cstheme="minorHAnsi"/>
          <w:b/>
          <w:sz w:val="22"/>
          <w:szCs w:val="22"/>
        </w:rPr>
        <w:t>AIIMS STRUCTURE</w:t>
      </w:r>
      <w:r w:rsidRPr="002D66D5">
        <w:rPr>
          <w:rFonts w:cstheme="minorHAnsi"/>
          <w:sz w:val="22"/>
          <w:szCs w:val="22"/>
        </w:rPr>
        <w:t xml:space="preserve"> – The combination of facilities, equipment, personnel, procedures and communications operating within a common organizational structure with responsibility for the management of allocated resources to effectively accomplish stated objectives relating to an incident (AIIMS)</w:t>
      </w:r>
    </w:p>
    <w:p w:rsidR="00F207FD" w:rsidRPr="00326524" w:rsidRDefault="00F207FD" w:rsidP="00047934">
      <w:pPr>
        <w:jc w:val="both"/>
        <w:rPr>
          <w:rFonts w:ascii="Calibri" w:hAnsi="Calibri"/>
          <w:sz w:val="22"/>
          <w:szCs w:val="22"/>
        </w:rPr>
      </w:pPr>
      <w:r w:rsidRPr="00326524">
        <w:rPr>
          <w:rFonts w:ascii="Calibri" w:hAnsi="Calibri"/>
          <w:b/>
          <w:sz w:val="22"/>
          <w:szCs w:val="22"/>
        </w:rPr>
        <w:t>COMBAT</w:t>
      </w:r>
      <w:r w:rsidRPr="00326524">
        <w:rPr>
          <w:rFonts w:ascii="Calibri" w:hAnsi="Calibri"/>
          <w:sz w:val="22"/>
          <w:szCs w:val="22"/>
        </w:rPr>
        <w:t xml:space="preserve"> - </w:t>
      </w:r>
      <w:r w:rsidR="00B8712B">
        <w:rPr>
          <w:rFonts w:ascii="Calibri" w:hAnsi="Calibri"/>
          <w:sz w:val="22"/>
          <w:szCs w:val="22"/>
        </w:rPr>
        <w:t>T</w:t>
      </w:r>
      <w:r w:rsidRPr="00326524">
        <w:rPr>
          <w:rFonts w:ascii="Calibri" w:hAnsi="Calibri"/>
          <w:sz w:val="22"/>
          <w:szCs w:val="22"/>
        </w:rPr>
        <w:t>ake steps to eliminate or reduce the effects of a hazard on the community.</w:t>
      </w:r>
    </w:p>
    <w:p w:rsidR="00F207FD" w:rsidRPr="00326524" w:rsidRDefault="00F207FD" w:rsidP="00047934">
      <w:pPr>
        <w:jc w:val="both"/>
        <w:rPr>
          <w:rFonts w:ascii="Calibri" w:hAnsi="Calibri"/>
          <w:sz w:val="22"/>
          <w:szCs w:val="22"/>
        </w:rPr>
      </w:pPr>
      <w:r w:rsidRPr="00326524">
        <w:rPr>
          <w:rFonts w:ascii="Calibri" w:hAnsi="Calibri"/>
          <w:b/>
          <w:sz w:val="22"/>
          <w:szCs w:val="22"/>
        </w:rPr>
        <w:t>COMBAT AGENCY</w:t>
      </w:r>
      <w:r w:rsidRPr="00326524">
        <w:rPr>
          <w:rFonts w:ascii="Calibri" w:hAnsi="Calibri"/>
          <w:sz w:val="22"/>
          <w:szCs w:val="22"/>
        </w:rPr>
        <w:t xml:space="preserve"> – A combat agency prescribed under subsection (1) of the </w:t>
      </w:r>
      <w:r w:rsidRPr="00F93C7E">
        <w:rPr>
          <w:rFonts w:ascii="Calibri" w:hAnsi="Calibri"/>
          <w:i/>
          <w:sz w:val="22"/>
          <w:szCs w:val="22"/>
        </w:rPr>
        <w:t>Emergency Management Act 2005</w:t>
      </w:r>
      <w:r w:rsidRPr="00326524">
        <w:rPr>
          <w:rFonts w:ascii="Calibri" w:hAnsi="Calibri"/>
          <w:sz w:val="22"/>
          <w:szCs w:val="22"/>
        </w:rPr>
        <w:t xml:space="preserve"> is to be a public authority or other person who or which, because of the agency’s functions under any written law or specialized knowledge, expertise and resources, is responsible for performing an emergency management activity prescribed by the regulations in relation to that agency.</w:t>
      </w:r>
    </w:p>
    <w:p w:rsidR="00F207FD" w:rsidRPr="00326524" w:rsidRDefault="00F207FD" w:rsidP="00047934">
      <w:pPr>
        <w:jc w:val="both"/>
        <w:rPr>
          <w:rFonts w:ascii="Calibri" w:hAnsi="Calibri"/>
          <w:sz w:val="22"/>
          <w:szCs w:val="22"/>
        </w:rPr>
      </w:pPr>
      <w:r w:rsidRPr="00326524">
        <w:rPr>
          <w:rFonts w:ascii="Calibri" w:hAnsi="Calibri"/>
          <w:b/>
          <w:sz w:val="22"/>
          <w:szCs w:val="22"/>
        </w:rPr>
        <w:t>COMMUNITY EMERGENCY RISK MANAGEMENT</w:t>
      </w:r>
      <w:r w:rsidRPr="00326524">
        <w:rPr>
          <w:rFonts w:ascii="Calibri" w:hAnsi="Calibri"/>
          <w:sz w:val="22"/>
          <w:szCs w:val="22"/>
        </w:rPr>
        <w:t xml:space="preserve"> – See </w:t>
      </w:r>
      <w:r w:rsidRPr="00326524">
        <w:rPr>
          <w:rFonts w:ascii="Calibri" w:hAnsi="Calibri"/>
          <w:b/>
          <w:sz w:val="22"/>
          <w:szCs w:val="22"/>
        </w:rPr>
        <w:t>RISK MANAGEMENT</w:t>
      </w:r>
      <w:r w:rsidRPr="00326524">
        <w:rPr>
          <w:rFonts w:ascii="Calibri" w:hAnsi="Calibri"/>
          <w:sz w:val="22"/>
          <w:szCs w:val="22"/>
        </w:rPr>
        <w:t>.</w:t>
      </w:r>
    </w:p>
    <w:p w:rsidR="00F207FD" w:rsidRPr="00326524" w:rsidRDefault="00F207FD" w:rsidP="00047934">
      <w:pPr>
        <w:jc w:val="both"/>
        <w:rPr>
          <w:rFonts w:ascii="Calibri" w:hAnsi="Calibri"/>
          <w:sz w:val="22"/>
          <w:szCs w:val="22"/>
        </w:rPr>
      </w:pPr>
      <w:r w:rsidRPr="00326524">
        <w:rPr>
          <w:rFonts w:ascii="Calibri" w:hAnsi="Calibri"/>
          <w:b/>
          <w:sz w:val="22"/>
          <w:szCs w:val="22"/>
        </w:rPr>
        <w:t>COMPREHENSIVE APPROACH</w:t>
      </w:r>
      <w:r w:rsidRPr="00326524">
        <w:rPr>
          <w:rFonts w:ascii="Calibri" w:hAnsi="Calibri"/>
          <w:sz w:val="22"/>
          <w:szCs w:val="22"/>
        </w:rPr>
        <w:t xml:space="preserve"> – The development of emergency and disaster arrangements to embrace the aspects of prevention, preparedness, response, and recovery (PPRR). PPRR are aspects of emergency management, not sequential phases. Syn. ‘disaster cycle’, ‘disaster phases’ and ‘PPRR’</w:t>
      </w:r>
    </w:p>
    <w:p w:rsidR="00F207FD" w:rsidRPr="00326524" w:rsidRDefault="00F207FD" w:rsidP="00047934">
      <w:pPr>
        <w:jc w:val="both"/>
        <w:rPr>
          <w:rFonts w:ascii="Calibri" w:hAnsi="Calibri"/>
          <w:sz w:val="22"/>
          <w:szCs w:val="22"/>
        </w:rPr>
      </w:pPr>
      <w:r w:rsidRPr="00326524">
        <w:rPr>
          <w:rFonts w:ascii="Calibri" w:hAnsi="Calibri"/>
          <w:b/>
          <w:sz w:val="22"/>
          <w:szCs w:val="22"/>
        </w:rPr>
        <w:t>COMMAND</w:t>
      </w:r>
      <w:r w:rsidRPr="00326524">
        <w:rPr>
          <w:rFonts w:ascii="Calibri" w:hAnsi="Calibri"/>
          <w:sz w:val="22"/>
          <w:szCs w:val="22"/>
        </w:rPr>
        <w:t xml:space="preserve"> – The direction of members and resources of an organisation in the performance of the organisation's role and tasks. Authority to command is established in legislation or by agreement with an organisation. Command relates to organisations and operates vertically within an organisation. See also </w:t>
      </w:r>
      <w:r w:rsidRPr="00326524">
        <w:rPr>
          <w:rFonts w:ascii="Calibri" w:hAnsi="Calibri"/>
          <w:b/>
          <w:sz w:val="22"/>
          <w:szCs w:val="22"/>
        </w:rPr>
        <w:t>COMMAND</w:t>
      </w:r>
      <w:r w:rsidRPr="00326524">
        <w:rPr>
          <w:rFonts w:ascii="Calibri" w:hAnsi="Calibri"/>
          <w:sz w:val="22"/>
          <w:szCs w:val="22"/>
        </w:rPr>
        <w:t xml:space="preserve"> and </w:t>
      </w:r>
      <w:r w:rsidRPr="00326524">
        <w:rPr>
          <w:rFonts w:ascii="Calibri" w:hAnsi="Calibri"/>
          <w:b/>
          <w:sz w:val="22"/>
          <w:szCs w:val="22"/>
        </w:rPr>
        <w:t>COORDINATION</w:t>
      </w:r>
      <w:r w:rsidRPr="00326524">
        <w:rPr>
          <w:rFonts w:ascii="Calibri" w:hAnsi="Calibri"/>
          <w:sz w:val="22"/>
          <w:szCs w:val="22"/>
        </w:rPr>
        <w:t xml:space="preserve">. </w:t>
      </w:r>
    </w:p>
    <w:p w:rsidR="00F207FD" w:rsidRDefault="00F207FD" w:rsidP="00047934">
      <w:pPr>
        <w:jc w:val="both"/>
        <w:rPr>
          <w:rFonts w:ascii="Calibri" w:hAnsi="Calibri"/>
          <w:sz w:val="22"/>
          <w:szCs w:val="22"/>
        </w:rPr>
      </w:pPr>
      <w:r w:rsidRPr="00326524">
        <w:rPr>
          <w:rFonts w:ascii="Calibri" w:hAnsi="Calibri"/>
          <w:b/>
          <w:sz w:val="22"/>
          <w:szCs w:val="22"/>
        </w:rPr>
        <w:t>CONTROL</w:t>
      </w:r>
      <w:r w:rsidRPr="00326524">
        <w:rPr>
          <w:rFonts w:ascii="Calibri" w:hAnsi="Calibri"/>
          <w:sz w:val="22"/>
          <w:szCs w:val="22"/>
        </w:rPr>
        <w:t xml:space="preserve"> – The overall direction of emergency management activities in an emergency situation. Authority for control is established in legislation or in an emergency plan, and carries with it the responsibility for tasking and coordinating other organisations in accordance with the needs of the situation. Control relates to situations and operates horizontally across organisations. See also </w:t>
      </w:r>
      <w:r w:rsidRPr="00326524">
        <w:rPr>
          <w:rFonts w:ascii="Calibri" w:hAnsi="Calibri"/>
          <w:b/>
          <w:sz w:val="22"/>
          <w:szCs w:val="22"/>
        </w:rPr>
        <w:t>COMMAND</w:t>
      </w:r>
      <w:r w:rsidRPr="00326524">
        <w:rPr>
          <w:rFonts w:ascii="Calibri" w:hAnsi="Calibri"/>
          <w:sz w:val="22"/>
          <w:szCs w:val="22"/>
        </w:rPr>
        <w:t xml:space="preserve"> and </w:t>
      </w:r>
      <w:r w:rsidRPr="00326524">
        <w:rPr>
          <w:rFonts w:ascii="Calibri" w:hAnsi="Calibri"/>
          <w:b/>
          <w:sz w:val="22"/>
          <w:szCs w:val="22"/>
        </w:rPr>
        <w:t>COORDINATION</w:t>
      </w:r>
      <w:r w:rsidRPr="00326524">
        <w:rPr>
          <w:rFonts w:ascii="Calibri" w:hAnsi="Calibri"/>
          <w:sz w:val="22"/>
          <w:szCs w:val="22"/>
        </w:rPr>
        <w:t xml:space="preserve">. </w:t>
      </w:r>
    </w:p>
    <w:p w:rsidR="00A61DA0" w:rsidRPr="00A61DA0" w:rsidRDefault="00A61DA0" w:rsidP="00047934">
      <w:pPr>
        <w:jc w:val="both"/>
        <w:rPr>
          <w:rFonts w:ascii="Calibri" w:hAnsi="Calibri"/>
          <w:sz w:val="22"/>
          <w:szCs w:val="22"/>
        </w:rPr>
      </w:pPr>
      <w:r>
        <w:rPr>
          <w:rFonts w:ascii="Calibri" w:hAnsi="Calibri"/>
          <w:b/>
          <w:sz w:val="22"/>
          <w:szCs w:val="22"/>
        </w:rPr>
        <w:t xml:space="preserve">CONTROLLING AGENCY </w:t>
      </w:r>
      <w:r w:rsidRPr="00B8712B">
        <w:rPr>
          <w:rFonts w:ascii="Calibri" w:hAnsi="Calibri"/>
          <w:sz w:val="22"/>
          <w:szCs w:val="22"/>
        </w:rPr>
        <w:t>–</w:t>
      </w:r>
      <w:r>
        <w:rPr>
          <w:rFonts w:ascii="Calibri" w:hAnsi="Calibri"/>
          <w:b/>
          <w:sz w:val="22"/>
          <w:szCs w:val="22"/>
        </w:rPr>
        <w:t xml:space="preserve"> </w:t>
      </w:r>
      <w:r>
        <w:rPr>
          <w:rFonts w:ascii="Calibri" w:hAnsi="Calibri"/>
          <w:sz w:val="22"/>
          <w:szCs w:val="22"/>
        </w:rPr>
        <w:t>An agency nominated to control the response activities to a specific type of emergency.</w:t>
      </w:r>
    </w:p>
    <w:p w:rsidR="00F207FD" w:rsidRPr="00326524" w:rsidRDefault="00F207FD" w:rsidP="00047934">
      <w:pPr>
        <w:jc w:val="both"/>
        <w:rPr>
          <w:rFonts w:ascii="Calibri" w:hAnsi="Calibri"/>
          <w:sz w:val="22"/>
          <w:szCs w:val="22"/>
        </w:rPr>
      </w:pPr>
      <w:r w:rsidRPr="00326524">
        <w:rPr>
          <w:rFonts w:ascii="Calibri" w:hAnsi="Calibri"/>
          <w:b/>
          <w:sz w:val="22"/>
          <w:szCs w:val="22"/>
        </w:rPr>
        <w:t>COORDINATION</w:t>
      </w:r>
      <w:r w:rsidRPr="00326524">
        <w:rPr>
          <w:rFonts w:ascii="Calibri" w:hAnsi="Calibri"/>
          <w:sz w:val="22"/>
          <w:szCs w:val="22"/>
        </w:rPr>
        <w:t xml:space="preserve"> – The  bringing together of organisations and elements to ensure an effective response, primarily concerned with the systematic acquisition and application of resources (organisation, manpower and equipment) in accordance with the requirements imposed by the threat or impact of an emergency. Coordination relates primarily to resources, and operates, vertically, within an organisation, as a function of the authority to command, and horizontally, across organisations, as a function of the authority to control.  See also </w:t>
      </w:r>
      <w:r w:rsidRPr="00326524">
        <w:rPr>
          <w:rFonts w:ascii="Calibri" w:hAnsi="Calibri"/>
          <w:b/>
          <w:sz w:val="22"/>
          <w:szCs w:val="22"/>
        </w:rPr>
        <w:t xml:space="preserve">CONTROL </w:t>
      </w:r>
      <w:r w:rsidRPr="00326524">
        <w:rPr>
          <w:rFonts w:ascii="Calibri" w:hAnsi="Calibri"/>
          <w:sz w:val="22"/>
          <w:szCs w:val="22"/>
        </w:rPr>
        <w:t xml:space="preserve">and </w:t>
      </w:r>
      <w:r w:rsidRPr="00326524">
        <w:rPr>
          <w:rFonts w:ascii="Calibri" w:hAnsi="Calibri"/>
          <w:b/>
          <w:sz w:val="22"/>
          <w:szCs w:val="22"/>
        </w:rPr>
        <w:t>COMMAND</w:t>
      </w:r>
      <w:r w:rsidRPr="00326524">
        <w:rPr>
          <w:rFonts w:ascii="Calibri" w:hAnsi="Calibri"/>
          <w:sz w:val="22"/>
          <w:szCs w:val="22"/>
        </w:rPr>
        <w:t>.</w:t>
      </w:r>
    </w:p>
    <w:p w:rsidR="00F207FD" w:rsidRPr="00326524" w:rsidRDefault="00F207FD" w:rsidP="00047934">
      <w:pPr>
        <w:jc w:val="both"/>
        <w:rPr>
          <w:rFonts w:ascii="Calibri" w:hAnsi="Calibri"/>
          <w:sz w:val="22"/>
          <w:szCs w:val="22"/>
        </w:rPr>
      </w:pPr>
      <w:r w:rsidRPr="00326524">
        <w:rPr>
          <w:rFonts w:ascii="Calibri" w:hAnsi="Calibri"/>
          <w:b/>
          <w:sz w:val="22"/>
          <w:szCs w:val="22"/>
        </w:rPr>
        <w:t>DISTRICT</w:t>
      </w:r>
      <w:r w:rsidRPr="00326524">
        <w:rPr>
          <w:rFonts w:ascii="Calibri" w:hAnsi="Calibri"/>
          <w:sz w:val="22"/>
          <w:szCs w:val="22"/>
        </w:rPr>
        <w:t xml:space="preserve"> – means the municipality of the </w:t>
      </w:r>
      <w:r w:rsidR="005F050C">
        <w:rPr>
          <w:rFonts w:ascii="Calibri" w:hAnsi="Calibri"/>
          <w:sz w:val="22"/>
          <w:szCs w:val="22"/>
        </w:rPr>
        <w:t xml:space="preserve">Shires of </w:t>
      </w:r>
      <w:r w:rsidR="00795674">
        <w:rPr>
          <w:rFonts w:ascii="Calibri" w:hAnsi="Calibri"/>
          <w:sz w:val="22"/>
          <w:szCs w:val="22"/>
        </w:rPr>
        <w:t>Mingenew, Morawa, Perenjori and Three Springs</w:t>
      </w:r>
      <w:r w:rsidRPr="00326524">
        <w:rPr>
          <w:rFonts w:ascii="Calibri" w:hAnsi="Calibri"/>
          <w:sz w:val="22"/>
          <w:szCs w:val="22"/>
        </w:rPr>
        <w:t>.</w:t>
      </w:r>
    </w:p>
    <w:p w:rsidR="00F207FD" w:rsidRPr="00326524" w:rsidRDefault="00F207FD" w:rsidP="00047934">
      <w:pPr>
        <w:jc w:val="both"/>
        <w:rPr>
          <w:rFonts w:ascii="Calibri" w:hAnsi="Calibri"/>
          <w:sz w:val="22"/>
          <w:szCs w:val="22"/>
        </w:rPr>
      </w:pPr>
      <w:r w:rsidRPr="00326524">
        <w:rPr>
          <w:rFonts w:ascii="Calibri" w:hAnsi="Calibri"/>
          <w:b/>
          <w:sz w:val="22"/>
          <w:szCs w:val="22"/>
        </w:rPr>
        <w:t>EMERGENCY</w:t>
      </w:r>
      <w:r w:rsidRPr="00326524">
        <w:rPr>
          <w:rFonts w:ascii="Calibri" w:hAnsi="Calibri"/>
          <w:sz w:val="22"/>
          <w:szCs w:val="22"/>
        </w:rPr>
        <w:t xml:space="preserve"> – An event, actual or imminent, which endangers or threatens to endanger life, property or the environment, and which requires a significant and coordinated response. </w:t>
      </w:r>
    </w:p>
    <w:p w:rsidR="00F207FD" w:rsidRPr="00326524" w:rsidRDefault="00F207FD" w:rsidP="00047934">
      <w:pPr>
        <w:jc w:val="both"/>
        <w:rPr>
          <w:rFonts w:ascii="Calibri" w:hAnsi="Calibri"/>
          <w:sz w:val="22"/>
          <w:szCs w:val="22"/>
        </w:rPr>
      </w:pPr>
      <w:r w:rsidRPr="00326524">
        <w:rPr>
          <w:rFonts w:ascii="Calibri" w:hAnsi="Calibri"/>
          <w:b/>
          <w:sz w:val="22"/>
          <w:szCs w:val="22"/>
        </w:rPr>
        <w:t>EMERGENCY MANAGEMENT</w:t>
      </w:r>
      <w:r w:rsidRPr="00326524">
        <w:rPr>
          <w:rFonts w:ascii="Calibri" w:hAnsi="Calibri"/>
          <w:sz w:val="22"/>
          <w:szCs w:val="22"/>
        </w:rPr>
        <w:t xml:space="preserve"> – The management of the adverse effects of an emergency including:</w:t>
      </w:r>
    </w:p>
    <w:p w:rsidR="00F207FD" w:rsidRPr="00326524" w:rsidRDefault="00F207FD" w:rsidP="00F433E5">
      <w:pPr>
        <w:ind w:left="720"/>
        <w:jc w:val="both"/>
        <w:rPr>
          <w:rFonts w:ascii="Calibri" w:hAnsi="Calibri"/>
          <w:sz w:val="22"/>
          <w:szCs w:val="22"/>
        </w:rPr>
      </w:pPr>
      <w:r w:rsidRPr="00326524">
        <w:rPr>
          <w:rFonts w:ascii="Calibri" w:hAnsi="Calibri"/>
          <w:b/>
          <w:sz w:val="22"/>
          <w:szCs w:val="22"/>
        </w:rPr>
        <w:t>Prevention</w:t>
      </w:r>
      <w:r w:rsidRPr="00326524">
        <w:rPr>
          <w:rFonts w:ascii="Calibri" w:hAnsi="Calibri"/>
          <w:sz w:val="22"/>
          <w:szCs w:val="22"/>
        </w:rPr>
        <w:t xml:space="preserve"> – the mitigation or prevention of the probability of the occurrence of and the potential adverse effects of an emergency.</w:t>
      </w:r>
    </w:p>
    <w:p w:rsidR="00F207FD" w:rsidRPr="00326524" w:rsidRDefault="00F207FD" w:rsidP="00F433E5">
      <w:pPr>
        <w:ind w:left="720"/>
        <w:jc w:val="both"/>
        <w:rPr>
          <w:rFonts w:ascii="Calibri" w:hAnsi="Calibri"/>
          <w:sz w:val="22"/>
          <w:szCs w:val="22"/>
        </w:rPr>
      </w:pPr>
      <w:r w:rsidRPr="00326524">
        <w:rPr>
          <w:rFonts w:ascii="Calibri" w:hAnsi="Calibri"/>
          <w:b/>
          <w:sz w:val="22"/>
          <w:szCs w:val="22"/>
        </w:rPr>
        <w:lastRenderedPageBreak/>
        <w:t>Preparedness</w:t>
      </w:r>
      <w:r w:rsidRPr="00326524">
        <w:rPr>
          <w:rFonts w:ascii="Calibri" w:hAnsi="Calibri"/>
          <w:sz w:val="22"/>
          <w:szCs w:val="22"/>
        </w:rPr>
        <w:t xml:space="preserve"> – preparation for response to an emergency</w:t>
      </w:r>
    </w:p>
    <w:p w:rsidR="00F207FD" w:rsidRPr="00326524" w:rsidRDefault="00F207FD" w:rsidP="00F433E5">
      <w:pPr>
        <w:ind w:left="720"/>
        <w:jc w:val="both"/>
        <w:rPr>
          <w:rFonts w:ascii="Calibri" w:hAnsi="Calibri"/>
          <w:sz w:val="22"/>
          <w:szCs w:val="22"/>
        </w:rPr>
      </w:pPr>
      <w:r w:rsidRPr="00326524">
        <w:rPr>
          <w:rFonts w:ascii="Calibri" w:hAnsi="Calibri"/>
          <w:b/>
          <w:sz w:val="22"/>
          <w:szCs w:val="22"/>
        </w:rPr>
        <w:t>Response</w:t>
      </w:r>
      <w:r w:rsidRPr="00326524">
        <w:rPr>
          <w:rFonts w:ascii="Calibri" w:hAnsi="Calibri"/>
          <w:sz w:val="22"/>
          <w:szCs w:val="22"/>
        </w:rPr>
        <w:t xml:space="preserve"> – the combating of the effects of an emergency, provision of emergency assistance for casualties, reduction of further damage and help to speed recovery and</w:t>
      </w:r>
    </w:p>
    <w:p w:rsidR="00F207FD" w:rsidRPr="00326524" w:rsidRDefault="00F207FD" w:rsidP="00F433E5">
      <w:pPr>
        <w:ind w:left="720"/>
        <w:jc w:val="both"/>
        <w:rPr>
          <w:rFonts w:ascii="Calibri" w:hAnsi="Calibri"/>
          <w:sz w:val="22"/>
          <w:szCs w:val="22"/>
        </w:rPr>
      </w:pPr>
      <w:r w:rsidRPr="00326524">
        <w:rPr>
          <w:rFonts w:ascii="Calibri" w:hAnsi="Calibri"/>
          <w:b/>
          <w:sz w:val="22"/>
          <w:szCs w:val="22"/>
        </w:rPr>
        <w:t>Recovery</w:t>
      </w:r>
      <w:r w:rsidRPr="00326524">
        <w:rPr>
          <w:rFonts w:ascii="Calibri" w:hAnsi="Calibri"/>
          <w:sz w:val="22"/>
          <w:szCs w:val="22"/>
        </w:rPr>
        <w:t xml:space="preserve"> – the support of emergency affected communities in the reconstruction and restoration of physical infrastructure, the environment and community, psychosocial and economic wellbeing.</w:t>
      </w:r>
    </w:p>
    <w:p w:rsidR="00F207FD" w:rsidRPr="00326524" w:rsidRDefault="00F207FD" w:rsidP="00047934">
      <w:pPr>
        <w:jc w:val="both"/>
        <w:rPr>
          <w:rFonts w:ascii="Calibri" w:hAnsi="Calibri"/>
          <w:sz w:val="22"/>
          <w:szCs w:val="22"/>
        </w:rPr>
      </w:pPr>
      <w:r w:rsidRPr="00326524">
        <w:rPr>
          <w:rFonts w:ascii="Calibri" w:hAnsi="Calibri"/>
          <w:b/>
          <w:sz w:val="22"/>
          <w:szCs w:val="22"/>
        </w:rPr>
        <w:t>EMERGENCY MANAGEMENT AGENCY</w:t>
      </w:r>
      <w:r w:rsidRPr="00326524">
        <w:rPr>
          <w:rFonts w:ascii="Calibri" w:hAnsi="Calibri"/>
          <w:sz w:val="22"/>
          <w:szCs w:val="22"/>
        </w:rPr>
        <w:t xml:space="preserve"> – A hazard management agency (HMA), a combat agency or a support organisation.</w:t>
      </w:r>
    </w:p>
    <w:p w:rsidR="00F207FD" w:rsidRPr="00326524" w:rsidRDefault="00F207FD" w:rsidP="00047934">
      <w:pPr>
        <w:jc w:val="both"/>
        <w:rPr>
          <w:rFonts w:ascii="Calibri" w:hAnsi="Calibri"/>
          <w:sz w:val="22"/>
          <w:szCs w:val="22"/>
        </w:rPr>
      </w:pPr>
      <w:r w:rsidRPr="00326524">
        <w:rPr>
          <w:rFonts w:ascii="Calibri" w:hAnsi="Calibri"/>
          <w:b/>
          <w:sz w:val="22"/>
          <w:szCs w:val="22"/>
        </w:rPr>
        <w:t>EMERGENCY RISK MANAGEMENT</w:t>
      </w:r>
      <w:r w:rsidRPr="00326524">
        <w:rPr>
          <w:rFonts w:ascii="Calibri" w:hAnsi="Calibri"/>
          <w:sz w:val="22"/>
          <w:szCs w:val="22"/>
        </w:rPr>
        <w:t xml:space="preserve"> – A systematic process that produces a range of measures which contribute to the well-being of communities and the environment. </w:t>
      </w:r>
    </w:p>
    <w:p w:rsidR="00F207FD" w:rsidRPr="00326524" w:rsidRDefault="00F207FD" w:rsidP="00F433E5">
      <w:pPr>
        <w:ind w:left="720"/>
        <w:jc w:val="both"/>
        <w:rPr>
          <w:rFonts w:ascii="Calibri" w:hAnsi="Calibri"/>
          <w:sz w:val="22"/>
          <w:szCs w:val="22"/>
        </w:rPr>
      </w:pPr>
      <w:r w:rsidRPr="00326524">
        <w:rPr>
          <w:rFonts w:ascii="Calibri" w:hAnsi="Calibri"/>
          <w:sz w:val="22"/>
          <w:szCs w:val="22"/>
        </w:rPr>
        <w:t>SES –State Emergency Service.</w:t>
      </w:r>
    </w:p>
    <w:p w:rsidR="00F207FD" w:rsidRPr="00326524" w:rsidRDefault="00F207FD" w:rsidP="00F433E5">
      <w:pPr>
        <w:ind w:left="720"/>
        <w:jc w:val="both"/>
        <w:rPr>
          <w:rFonts w:ascii="Calibri" w:hAnsi="Calibri"/>
          <w:sz w:val="22"/>
          <w:szCs w:val="22"/>
        </w:rPr>
      </w:pPr>
      <w:r w:rsidRPr="00326524">
        <w:rPr>
          <w:rFonts w:ascii="Calibri" w:hAnsi="Calibri"/>
          <w:sz w:val="22"/>
          <w:szCs w:val="22"/>
        </w:rPr>
        <w:t>VFRS –Volunteer Fire &amp; Rescue Service.</w:t>
      </w:r>
    </w:p>
    <w:p w:rsidR="00F207FD" w:rsidRPr="00326524" w:rsidRDefault="00F207FD" w:rsidP="00F433E5">
      <w:pPr>
        <w:ind w:left="720"/>
        <w:jc w:val="both"/>
        <w:rPr>
          <w:rFonts w:ascii="Calibri" w:hAnsi="Calibri"/>
          <w:sz w:val="22"/>
          <w:szCs w:val="22"/>
        </w:rPr>
      </w:pPr>
      <w:r w:rsidRPr="00326524">
        <w:rPr>
          <w:rFonts w:ascii="Calibri" w:hAnsi="Calibri"/>
          <w:sz w:val="22"/>
          <w:szCs w:val="22"/>
        </w:rPr>
        <w:t>VMR –Volunteer Marine Rescue.</w:t>
      </w:r>
    </w:p>
    <w:p w:rsidR="00F207FD" w:rsidRPr="00326524" w:rsidRDefault="00ED568B" w:rsidP="00F433E5">
      <w:pPr>
        <w:ind w:left="720"/>
        <w:jc w:val="both"/>
        <w:rPr>
          <w:rFonts w:ascii="Calibri" w:hAnsi="Calibri"/>
          <w:sz w:val="22"/>
          <w:szCs w:val="22"/>
        </w:rPr>
      </w:pPr>
      <w:r>
        <w:rPr>
          <w:rFonts w:ascii="Calibri" w:hAnsi="Calibri"/>
          <w:sz w:val="22"/>
          <w:szCs w:val="22"/>
        </w:rPr>
        <w:t>DFES</w:t>
      </w:r>
      <w:r w:rsidR="00F207FD" w:rsidRPr="00326524">
        <w:rPr>
          <w:rFonts w:ascii="Calibri" w:hAnsi="Calibri"/>
          <w:sz w:val="22"/>
          <w:szCs w:val="22"/>
        </w:rPr>
        <w:t xml:space="preserve"> – Fire &amp; Emergency Services Authority of WA.</w:t>
      </w:r>
    </w:p>
    <w:p w:rsidR="00F207FD" w:rsidRPr="00326524" w:rsidRDefault="00F207FD" w:rsidP="00F433E5">
      <w:pPr>
        <w:ind w:left="720"/>
        <w:jc w:val="both"/>
        <w:rPr>
          <w:rFonts w:ascii="Calibri" w:hAnsi="Calibri"/>
          <w:sz w:val="22"/>
          <w:szCs w:val="22"/>
        </w:rPr>
      </w:pPr>
      <w:r w:rsidRPr="00326524">
        <w:rPr>
          <w:rFonts w:ascii="Calibri" w:hAnsi="Calibri"/>
          <w:sz w:val="22"/>
          <w:szCs w:val="22"/>
        </w:rPr>
        <w:t>BFB – Bush Fire Brigade – established by a local government under the Bush Fires Act 1954.</w:t>
      </w:r>
    </w:p>
    <w:p w:rsidR="00F207FD" w:rsidRPr="00326524" w:rsidRDefault="00F207FD" w:rsidP="00047934">
      <w:pPr>
        <w:jc w:val="both"/>
        <w:rPr>
          <w:rFonts w:ascii="Calibri" w:hAnsi="Calibri"/>
          <w:b/>
          <w:sz w:val="22"/>
          <w:szCs w:val="22"/>
        </w:rPr>
      </w:pPr>
      <w:r w:rsidRPr="00326524">
        <w:rPr>
          <w:rFonts w:ascii="Calibri" w:hAnsi="Calibri"/>
          <w:b/>
          <w:sz w:val="22"/>
          <w:szCs w:val="22"/>
        </w:rPr>
        <w:t xml:space="preserve">HAZARD </w:t>
      </w:r>
    </w:p>
    <w:p w:rsidR="00F207FD" w:rsidRPr="00326524" w:rsidRDefault="00F207FD" w:rsidP="00475782">
      <w:pPr>
        <w:numPr>
          <w:ilvl w:val="0"/>
          <w:numId w:val="3"/>
        </w:numPr>
        <w:jc w:val="both"/>
        <w:rPr>
          <w:rFonts w:ascii="Calibri" w:hAnsi="Calibri"/>
          <w:sz w:val="22"/>
          <w:szCs w:val="22"/>
        </w:rPr>
      </w:pPr>
      <w:r w:rsidRPr="00326524">
        <w:rPr>
          <w:rFonts w:ascii="Calibri" w:hAnsi="Calibri"/>
          <w:sz w:val="22"/>
          <w:szCs w:val="22"/>
        </w:rPr>
        <w:t>a cyclone, earthquake, flood, storm, tsunami or other natural event</w:t>
      </w:r>
    </w:p>
    <w:p w:rsidR="00F207FD" w:rsidRPr="00326524" w:rsidRDefault="00F207FD" w:rsidP="00475782">
      <w:pPr>
        <w:numPr>
          <w:ilvl w:val="0"/>
          <w:numId w:val="3"/>
        </w:numPr>
        <w:jc w:val="both"/>
        <w:rPr>
          <w:rFonts w:ascii="Calibri" w:hAnsi="Calibri"/>
          <w:sz w:val="22"/>
          <w:szCs w:val="22"/>
        </w:rPr>
      </w:pPr>
      <w:r w:rsidRPr="00326524">
        <w:rPr>
          <w:rFonts w:ascii="Calibri" w:hAnsi="Calibri"/>
          <w:sz w:val="22"/>
          <w:szCs w:val="22"/>
        </w:rPr>
        <w:t>a fire</w:t>
      </w:r>
    </w:p>
    <w:p w:rsidR="00F207FD" w:rsidRPr="00326524" w:rsidRDefault="00F207FD" w:rsidP="00475782">
      <w:pPr>
        <w:numPr>
          <w:ilvl w:val="0"/>
          <w:numId w:val="3"/>
        </w:numPr>
        <w:jc w:val="both"/>
        <w:rPr>
          <w:rFonts w:ascii="Calibri" w:hAnsi="Calibri"/>
          <w:sz w:val="22"/>
          <w:szCs w:val="22"/>
        </w:rPr>
      </w:pPr>
      <w:r w:rsidRPr="00326524">
        <w:rPr>
          <w:rFonts w:ascii="Calibri" w:hAnsi="Calibri"/>
          <w:sz w:val="22"/>
          <w:szCs w:val="22"/>
        </w:rPr>
        <w:t>a road, rail or air crash</w:t>
      </w:r>
    </w:p>
    <w:p w:rsidR="00F207FD" w:rsidRPr="00326524" w:rsidRDefault="00F207FD" w:rsidP="00475782">
      <w:pPr>
        <w:numPr>
          <w:ilvl w:val="0"/>
          <w:numId w:val="3"/>
        </w:numPr>
        <w:jc w:val="both"/>
        <w:rPr>
          <w:rFonts w:ascii="Calibri" w:hAnsi="Calibri"/>
          <w:sz w:val="22"/>
          <w:szCs w:val="22"/>
        </w:rPr>
      </w:pPr>
      <w:r w:rsidRPr="00326524">
        <w:rPr>
          <w:rFonts w:ascii="Calibri" w:hAnsi="Calibri"/>
          <w:sz w:val="22"/>
          <w:szCs w:val="22"/>
        </w:rPr>
        <w:t>a plague or an epidemic</w:t>
      </w:r>
    </w:p>
    <w:p w:rsidR="00F207FD" w:rsidRPr="00326524" w:rsidRDefault="00F207FD" w:rsidP="00475782">
      <w:pPr>
        <w:numPr>
          <w:ilvl w:val="0"/>
          <w:numId w:val="3"/>
        </w:numPr>
        <w:jc w:val="both"/>
        <w:rPr>
          <w:rFonts w:ascii="Calibri" w:hAnsi="Calibri"/>
          <w:sz w:val="22"/>
          <w:szCs w:val="22"/>
        </w:rPr>
      </w:pPr>
      <w:r w:rsidRPr="00326524">
        <w:rPr>
          <w:rFonts w:ascii="Calibri" w:hAnsi="Calibri"/>
          <w:sz w:val="22"/>
          <w:szCs w:val="22"/>
        </w:rPr>
        <w:t>a terrorist act as defined in The Criminal Code section 100.1 set out in the Schedule to the Criminal Code Act 1995 of the Commonwealth</w:t>
      </w:r>
    </w:p>
    <w:p w:rsidR="00F207FD" w:rsidRPr="00326524" w:rsidRDefault="00F207FD" w:rsidP="00475782">
      <w:pPr>
        <w:numPr>
          <w:ilvl w:val="0"/>
          <w:numId w:val="3"/>
        </w:numPr>
        <w:jc w:val="both"/>
        <w:rPr>
          <w:rFonts w:ascii="Calibri" w:hAnsi="Calibri"/>
          <w:sz w:val="22"/>
          <w:szCs w:val="22"/>
        </w:rPr>
      </w:pPr>
      <w:r w:rsidRPr="00326524">
        <w:rPr>
          <w:rFonts w:ascii="Calibri" w:hAnsi="Calibri"/>
          <w:sz w:val="22"/>
          <w:szCs w:val="22"/>
        </w:rPr>
        <w:t xml:space="preserve">any other event, situation or condition that is capable or causing or resulting in </w:t>
      </w:r>
    </w:p>
    <w:p w:rsidR="00F207FD" w:rsidRPr="00326524" w:rsidRDefault="0024262E" w:rsidP="00475782">
      <w:pPr>
        <w:numPr>
          <w:ilvl w:val="0"/>
          <w:numId w:val="4"/>
        </w:numPr>
        <w:jc w:val="both"/>
        <w:rPr>
          <w:rFonts w:ascii="Calibri" w:hAnsi="Calibri"/>
          <w:sz w:val="22"/>
          <w:szCs w:val="22"/>
        </w:rPr>
      </w:pPr>
      <w:r w:rsidRPr="00326524">
        <w:rPr>
          <w:rFonts w:ascii="Calibri" w:hAnsi="Calibri"/>
          <w:sz w:val="22"/>
          <w:szCs w:val="22"/>
        </w:rPr>
        <w:t>l</w:t>
      </w:r>
      <w:r w:rsidR="00F207FD" w:rsidRPr="00326524">
        <w:rPr>
          <w:rFonts w:ascii="Calibri" w:hAnsi="Calibri"/>
          <w:sz w:val="22"/>
          <w:szCs w:val="22"/>
        </w:rPr>
        <w:t>oss of life, prejudice to the safety or harm to the health of persons or animals or</w:t>
      </w:r>
    </w:p>
    <w:p w:rsidR="00F207FD" w:rsidRPr="00326524" w:rsidRDefault="00F207FD" w:rsidP="00475782">
      <w:pPr>
        <w:numPr>
          <w:ilvl w:val="0"/>
          <w:numId w:val="4"/>
        </w:numPr>
        <w:jc w:val="both"/>
        <w:rPr>
          <w:rFonts w:ascii="Calibri" w:hAnsi="Calibri"/>
          <w:sz w:val="22"/>
          <w:szCs w:val="22"/>
        </w:rPr>
      </w:pPr>
      <w:r w:rsidRPr="00326524">
        <w:rPr>
          <w:rFonts w:ascii="Calibri" w:hAnsi="Calibri"/>
          <w:sz w:val="22"/>
          <w:szCs w:val="22"/>
        </w:rPr>
        <w:t>destruction of or damage to property or any part of the environment and is prescribed by the regulations</w:t>
      </w:r>
    </w:p>
    <w:p w:rsidR="00F207FD" w:rsidRPr="00326524" w:rsidRDefault="00F207FD" w:rsidP="00047934">
      <w:pPr>
        <w:jc w:val="both"/>
        <w:rPr>
          <w:rFonts w:ascii="Calibri" w:hAnsi="Calibri"/>
          <w:sz w:val="22"/>
          <w:szCs w:val="22"/>
        </w:rPr>
      </w:pPr>
      <w:r w:rsidRPr="00326524">
        <w:rPr>
          <w:rFonts w:ascii="Calibri" w:hAnsi="Calibri"/>
          <w:b/>
          <w:sz w:val="22"/>
          <w:szCs w:val="22"/>
        </w:rPr>
        <w:t>HAZARD MANAGEMENT AGENCY  (HMA)</w:t>
      </w:r>
      <w:r w:rsidRPr="00326524">
        <w:rPr>
          <w:rFonts w:ascii="Calibri" w:hAnsi="Calibri"/>
          <w:sz w:val="22"/>
          <w:szCs w:val="22"/>
        </w:rPr>
        <w:t xml:space="preserve"> – A  public authority or other person, prescribed by regulations because of that agency’s functions under any written law or because of its specialized knowledge, expertise and resources, to be responsible for the emergency management or an aspect of emergency management of a hazard for a part or the whole of the State.</w:t>
      </w:r>
    </w:p>
    <w:p w:rsidR="00F207FD" w:rsidRPr="00326524" w:rsidRDefault="00F207FD" w:rsidP="00047934">
      <w:pPr>
        <w:jc w:val="both"/>
        <w:rPr>
          <w:rFonts w:ascii="Calibri" w:hAnsi="Calibri"/>
          <w:sz w:val="22"/>
          <w:szCs w:val="22"/>
        </w:rPr>
      </w:pPr>
      <w:r w:rsidRPr="00326524">
        <w:rPr>
          <w:rFonts w:ascii="Calibri" w:hAnsi="Calibri"/>
          <w:b/>
          <w:sz w:val="22"/>
          <w:szCs w:val="22"/>
        </w:rPr>
        <w:t>INCIDENT</w:t>
      </w:r>
      <w:r w:rsidRPr="00326524">
        <w:rPr>
          <w:rFonts w:ascii="Calibri" w:hAnsi="Calibri"/>
          <w:sz w:val="22"/>
          <w:szCs w:val="22"/>
        </w:rPr>
        <w:t xml:space="preserve"> – An event, accidentally or deliberately caused, which requires a response from one or more of the statutory emergency response agencies. </w:t>
      </w:r>
    </w:p>
    <w:p w:rsidR="00F207FD" w:rsidRPr="00326524" w:rsidRDefault="00F207FD" w:rsidP="00047934">
      <w:pPr>
        <w:jc w:val="both"/>
        <w:rPr>
          <w:rFonts w:ascii="Calibri" w:hAnsi="Calibri"/>
          <w:sz w:val="22"/>
          <w:szCs w:val="22"/>
        </w:rPr>
      </w:pPr>
      <w:r w:rsidRPr="00326524">
        <w:rPr>
          <w:rFonts w:ascii="Calibri" w:hAnsi="Calibri"/>
          <w:sz w:val="22"/>
          <w:szCs w:val="22"/>
        </w:rPr>
        <w:t xml:space="preserve"> A sudden event which, but for mitigating circumstances, could have resulted in an accident.  </w:t>
      </w:r>
    </w:p>
    <w:p w:rsidR="00F207FD" w:rsidRPr="00326524" w:rsidRDefault="00F207FD" w:rsidP="00047934">
      <w:pPr>
        <w:jc w:val="both"/>
        <w:rPr>
          <w:rFonts w:ascii="Calibri" w:hAnsi="Calibri"/>
          <w:sz w:val="22"/>
          <w:szCs w:val="22"/>
        </w:rPr>
      </w:pPr>
      <w:r w:rsidRPr="00326524">
        <w:rPr>
          <w:rFonts w:ascii="Calibri" w:hAnsi="Calibri"/>
          <w:sz w:val="22"/>
          <w:szCs w:val="22"/>
        </w:rPr>
        <w:t xml:space="preserve"> An emergency event or series of events which requires a response from one or more of the statutory response agencies.  See also </w:t>
      </w:r>
      <w:r w:rsidRPr="00326524">
        <w:rPr>
          <w:rFonts w:ascii="Calibri" w:hAnsi="Calibri"/>
          <w:b/>
          <w:sz w:val="22"/>
          <w:szCs w:val="22"/>
        </w:rPr>
        <w:t>ACCIDENT</w:t>
      </w:r>
      <w:r w:rsidRPr="00326524">
        <w:rPr>
          <w:rFonts w:ascii="Calibri" w:hAnsi="Calibri"/>
          <w:sz w:val="22"/>
          <w:szCs w:val="22"/>
        </w:rPr>
        <w:t xml:space="preserve">, </w:t>
      </w:r>
      <w:r w:rsidRPr="00326524">
        <w:rPr>
          <w:rFonts w:ascii="Calibri" w:hAnsi="Calibri"/>
          <w:b/>
          <w:sz w:val="22"/>
          <w:szCs w:val="22"/>
        </w:rPr>
        <w:t>EMERGENCY</w:t>
      </w:r>
      <w:r w:rsidRPr="00326524">
        <w:rPr>
          <w:rFonts w:ascii="Calibri" w:hAnsi="Calibri"/>
          <w:sz w:val="22"/>
          <w:szCs w:val="22"/>
        </w:rPr>
        <w:t xml:space="preserve"> and </w:t>
      </w:r>
      <w:r w:rsidRPr="00326524">
        <w:rPr>
          <w:rFonts w:ascii="Calibri" w:hAnsi="Calibri"/>
          <w:b/>
          <w:sz w:val="22"/>
          <w:szCs w:val="22"/>
        </w:rPr>
        <w:t>DISASTER</w:t>
      </w:r>
      <w:r w:rsidRPr="00326524">
        <w:rPr>
          <w:rFonts w:ascii="Calibri" w:hAnsi="Calibri"/>
          <w:sz w:val="22"/>
          <w:szCs w:val="22"/>
        </w:rPr>
        <w:t xml:space="preserve">. </w:t>
      </w:r>
    </w:p>
    <w:p w:rsidR="00F207FD" w:rsidRPr="00326524" w:rsidRDefault="00F207FD" w:rsidP="00047934">
      <w:pPr>
        <w:jc w:val="both"/>
        <w:rPr>
          <w:rFonts w:ascii="Calibri" w:hAnsi="Calibri"/>
          <w:sz w:val="22"/>
          <w:szCs w:val="22"/>
        </w:rPr>
      </w:pPr>
      <w:r w:rsidRPr="00326524">
        <w:rPr>
          <w:rFonts w:ascii="Calibri" w:hAnsi="Calibri"/>
          <w:b/>
          <w:sz w:val="22"/>
          <w:szCs w:val="22"/>
        </w:rPr>
        <w:t>INCIDENT AREA (IA)</w:t>
      </w:r>
      <w:r w:rsidRPr="00326524">
        <w:rPr>
          <w:rFonts w:ascii="Calibri" w:hAnsi="Calibri"/>
          <w:sz w:val="22"/>
          <w:szCs w:val="22"/>
        </w:rPr>
        <w:t xml:space="preserve"> – The area defined by the Incident Controller for which they have responsibility for the overall management and control of an incident.</w:t>
      </w:r>
    </w:p>
    <w:p w:rsidR="00F207FD" w:rsidRPr="00326524" w:rsidRDefault="00F207FD" w:rsidP="00047934">
      <w:pPr>
        <w:jc w:val="both"/>
        <w:rPr>
          <w:rFonts w:ascii="Calibri" w:hAnsi="Calibri"/>
          <w:sz w:val="22"/>
          <w:szCs w:val="22"/>
        </w:rPr>
      </w:pPr>
      <w:r w:rsidRPr="00326524">
        <w:rPr>
          <w:rFonts w:ascii="Calibri" w:hAnsi="Calibri"/>
          <w:b/>
          <w:sz w:val="22"/>
          <w:szCs w:val="22"/>
        </w:rPr>
        <w:t>INCIDENT CONTROLLER</w:t>
      </w:r>
      <w:r w:rsidRPr="00326524">
        <w:rPr>
          <w:rFonts w:ascii="Calibri" w:hAnsi="Calibri"/>
          <w:sz w:val="22"/>
          <w:szCs w:val="22"/>
        </w:rPr>
        <w:t xml:space="preserve"> – The person appointed by the Hazard Management Agency for the overall management of an incident within a designated incident area</w:t>
      </w:r>
    </w:p>
    <w:p w:rsidR="00F207FD" w:rsidRPr="00326524" w:rsidRDefault="00F207FD" w:rsidP="00047934">
      <w:pPr>
        <w:jc w:val="both"/>
        <w:rPr>
          <w:rFonts w:ascii="Calibri" w:hAnsi="Calibri"/>
          <w:sz w:val="22"/>
          <w:szCs w:val="22"/>
        </w:rPr>
      </w:pPr>
      <w:r w:rsidRPr="00326524">
        <w:rPr>
          <w:rFonts w:ascii="Calibri" w:hAnsi="Calibri"/>
          <w:b/>
          <w:sz w:val="22"/>
          <w:szCs w:val="22"/>
        </w:rPr>
        <w:lastRenderedPageBreak/>
        <w:t>INCIDENT MANAGER</w:t>
      </w:r>
      <w:r w:rsidRPr="00326524">
        <w:rPr>
          <w:rFonts w:ascii="Calibri" w:hAnsi="Calibri"/>
          <w:sz w:val="22"/>
          <w:szCs w:val="22"/>
        </w:rPr>
        <w:t xml:space="preserve"> – See </w:t>
      </w:r>
      <w:r w:rsidRPr="00326524">
        <w:rPr>
          <w:rFonts w:ascii="Calibri" w:hAnsi="Calibri"/>
          <w:b/>
          <w:sz w:val="22"/>
          <w:szCs w:val="22"/>
        </w:rPr>
        <w:t>INCIDENT CONTROLLER</w:t>
      </w:r>
    </w:p>
    <w:p w:rsidR="00F207FD" w:rsidRPr="00326524" w:rsidRDefault="00F207FD" w:rsidP="00047934">
      <w:pPr>
        <w:jc w:val="both"/>
        <w:rPr>
          <w:rFonts w:ascii="Calibri" w:hAnsi="Calibri"/>
          <w:sz w:val="22"/>
          <w:szCs w:val="22"/>
        </w:rPr>
      </w:pPr>
      <w:r w:rsidRPr="00326524">
        <w:rPr>
          <w:rFonts w:ascii="Calibri" w:hAnsi="Calibri"/>
          <w:b/>
          <w:sz w:val="22"/>
          <w:szCs w:val="22"/>
        </w:rPr>
        <w:t>INCIDENT MANAGEMENT TEAM (IMT)</w:t>
      </w:r>
      <w:r w:rsidRPr="00326524">
        <w:rPr>
          <w:rFonts w:ascii="Calibri" w:hAnsi="Calibri"/>
          <w:sz w:val="22"/>
          <w:szCs w:val="22"/>
        </w:rPr>
        <w:t xml:space="preserve"> – A group of incident management personnel comprising the incident controller, and the personnel he or she appoints to be responsible for the functions of operations, planning and logistics. The team headed by the incident manager which is responsible for the overall control of the incident.</w:t>
      </w:r>
    </w:p>
    <w:p w:rsidR="00F207FD" w:rsidRPr="00326524" w:rsidRDefault="00F207FD" w:rsidP="00047934">
      <w:pPr>
        <w:jc w:val="both"/>
        <w:rPr>
          <w:rFonts w:ascii="Calibri" w:hAnsi="Calibri"/>
          <w:sz w:val="22"/>
          <w:szCs w:val="22"/>
        </w:rPr>
      </w:pPr>
      <w:r w:rsidRPr="00326524">
        <w:rPr>
          <w:rFonts w:ascii="Calibri" w:hAnsi="Calibri"/>
          <w:b/>
          <w:sz w:val="22"/>
          <w:szCs w:val="22"/>
        </w:rPr>
        <w:t>INCIDENT SUPPORT GROUP (ISG)</w:t>
      </w:r>
      <w:r w:rsidRPr="00326524">
        <w:rPr>
          <w:rFonts w:ascii="Calibri" w:hAnsi="Calibri"/>
          <w:sz w:val="22"/>
          <w:szCs w:val="22"/>
        </w:rPr>
        <w:t xml:space="preserve"> – A group of agency/organisation liaison officers convened and chaired by the Incident Controller to provide agency specific expert advice and support in relation to operational response to the incident.</w:t>
      </w:r>
    </w:p>
    <w:p w:rsidR="00F207FD" w:rsidRPr="00326524" w:rsidRDefault="00F207FD" w:rsidP="00047934">
      <w:pPr>
        <w:jc w:val="both"/>
        <w:rPr>
          <w:rFonts w:ascii="Calibri" w:hAnsi="Calibri"/>
          <w:sz w:val="22"/>
          <w:szCs w:val="22"/>
        </w:rPr>
      </w:pPr>
      <w:r w:rsidRPr="00326524">
        <w:rPr>
          <w:rFonts w:ascii="Calibri" w:hAnsi="Calibri"/>
          <w:b/>
          <w:sz w:val="22"/>
          <w:szCs w:val="22"/>
        </w:rPr>
        <w:t>LG</w:t>
      </w:r>
      <w:r w:rsidRPr="00326524">
        <w:rPr>
          <w:rFonts w:ascii="Calibri" w:hAnsi="Calibri"/>
          <w:sz w:val="22"/>
          <w:szCs w:val="22"/>
        </w:rPr>
        <w:t xml:space="preserve"> – Local Government meaning the </w:t>
      </w:r>
      <w:r w:rsidR="00A61DA0">
        <w:rPr>
          <w:rFonts w:ascii="Calibri" w:hAnsi="Calibri"/>
          <w:sz w:val="22"/>
          <w:szCs w:val="22"/>
        </w:rPr>
        <w:t xml:space="preserve">Shires of </w:t>
      </w:r>
      <w:r w:rsidR="00795674">
        <w:rPr>
          <w:rFonts w:ascii="Calibri" w:hAnsi="Calibri"/>
          <w:sz w:val="22"/>
          <w:szCs w:val="22"/>
        </w:rPr>
        <w:t>Mingenew, Morawa, Perenjori and Three Springs</w:t>
      </w:r>
      <w:r w:rsidR="00A61DA0">
        <w:rPr>
          <w:rFonts w:ascii="Calibri" w:hAnsi="Calibri"/>
          <w:sz w:val="22"/>
          <w:szCs w:val="22"/>
        </w:rPr>
        <w:t>.</w:t>
      </w:r>
    </w:p>
    <w:p w:rsidR="00F207FD" w:rsidRPr="00326524" w:rsidRDefault="00F207FD" w:rsidP="00047934">
      <w:pPr>
        <w:jc w:val="both"/>
        <w:rPr>
          <w:rFonts w:ascii="Calibri" w:hAnsi="Calibri"/>
          <w:sz w:val="22"/>
          <w:szCs w:val="22"/>
        </w:rPr>
      </w:pPr>
      <w:r w:rsidRPr="00326524">
        <w:rPr>
          <w:rFonts w:ascii="Calibri" w:hAnsi="Calibri"/>
          <w:b/>
          <w:sz w:val="22"/>
          <w:szCs w:val="22"/>
        </w:rPr>
        <w:t>LIFELINES</w:t>
      </w:r>
      <w:r w:rsidRPr="00326524">
        <w:rPr>
          <w:rFonts w:ascii="Calibri" w:hAnsi="Calibri"/>
          <w:sz w:val="22"/>
          <w:szCs w:val="22"/>
        </w:rPr>
        <w:t xml:space="preserve"> – The public facilities and systems that provide basic life support services such as water, energy, sanitation, communications and transportation.  Systems or networks that provide services on which the well-being of the community depends.</w:t>
      </w:r>
    </w:p>
    <w:p w:rsidR="00F207FD" w:rsidRPr="00326524" w:rsidRDefault="00F207FD" w:rsidP="00047934">
      <w:pPr>
        <w:jc w:val="both"/>
        <w:rPr>
          <w:rFonts w:ascii="Calibri" w:hAnsi="Calibri"/>
          <w:sz w:val="22"/>
          <w:szCs w:val="22"/>
        </w:rPr>
      </w:pPr>
      <w:r w:rsidRPr="00326524">
        <w:rPr>
          <w:rFonts w:ascii="Calibri" w:hAnsi="Calibri"/>
          <w:b/>
          <w:sz w:val="22"/>
          <w:szCs w:val="22"/>
        </w:rPr>
        <w:t>LOCAL EMERGENCY COORDINATOR (LEC)</w:t>
      </w:r>
      <w:r w:rsidRPr="00326524">
        <w:rPr>
          <w:rFonts w:ascii="Calibri" w:hAnsi="Calibri"/>
          <w:sz w:val="22"/>
          <w:szCs w:val="22"/>
        </w:rPr>
        <w:t xml:space="preserve"> - That person designated by the Commissioner of Police to be the Local Emergency Coordinator with responsibility for ensuring that the roles and functions of the respective Local Emergency Management Committee are performed, and assisting the Hazard Management Agency in the provision of a coordinated multi-agency response during Incidents and Operations.</w:t>
      </w:r>
      <w:r w:rsidRPr="00326524" w:rsidDel="00734277">
        <w:rPr>
          <w:rFonts w:ascii="Calibri" w:hAnsi="Calibri"/>
          <w:sz w:val="22"/>
          <w:szCs w:val="22"/>
        </w:rPr>
        <w:t xml:space="preserve"> </w:t>
      </w:r>
    </w:p>
    <w:p w:rsidR="00F207FD" w:rsidRPr="00326524" w:rsidRDefault="00F207FD" w:rsidP="00047934">
      <w:pPr>
        <w:jc w:val="both"/>
        <w:rPr>
          <w:rFonts w:ascii="Calibri" w:hAnsi="Calibri"/>
          <w:sz w:val="22"/>
          <w:szCs w:val="22"/>
        </w:rPr>
      </w:pPr>
      <w:r w:rsidRPr="00326524">
        <w:rPr>
          <w:rFonts w:ascii="Calibri" w:hAnsi="Calibri"/>
          <w:b/>
          <w:sz w:val="22"/>
          <w:szCs w:val="22"/>
        </w:rPr>
        <w:t>LOCAL EMERGENCY MANAGEMENT COMMITTEE (LEMC)</w:t>
      </w:r>
      <w:r w:rsidRPr="00326524">
        <w:rPr>
          <w:rFonts w:ascii="Calibri" w:hAnsi="Calibri"/>
          <w:sz w:val="22"/>
          <w:szCs w:val="22"/>
        </w:rPr>
        <w:t xml:space="preserve"> – Based on either local government boundaries or emergency management sub-districts. Chaired by the Shire President/Mayor (or a delegated person) with the Local Emergency Coordinator, whose jurisdiction covers the local government area concerned, as the Deputy Chair.</w:t>
      </w:r>
      <w:r w:rsidR="00A61DA0">
        <w:rPr>
          <w:rFonts w:ascii="Calibri" w:hAnsi="Calibri"/>
          <w:sz w:val="22"/>
          <w:szCs w:val="22"/>
        </w:rPr>
        <w:t xml:space="preserve"> </w:t>
      </w:r>
      <w:r w:rsidRPr="00326524">
        <w:rPr>
          <w:rFonts w:ascii="Calibri" w:hAnsi="Calibri"/>
          <w:sz w:val="22"/>
          <w:szCs w:val="22"/>
        </w:rPr>
        <w:t>Executive support should be provided by the local government.</w:t>
      </w:r>
    </w:p>
    <w:p w:rsidR="00F207FD" w:rsidRPr="00326524" w:rsidRDefault="00F207FD" w:rsidP="00047934">
      <w:pPr>
        <w:jc w:val="both"/>
        <w:rPr>
          <w:rFonts w:ascii="Calibri" w:hAnsi="Calibri"/>
          <w:sz w:val="22"/>
          <w:szCs w:val="22"/>
        </w:rPr>
      </w:pPr>
      <w:r w:rsidRPr="00326524">
        <w:rPr>
          <w:rFonts w:ascii="Calibri" w:hAnsi="Calibri"/>
          <w:b/>
          <w:sz w:val="22"/>
          <w:szCs w:val="22"/>
        </w:rPr>
        <w:t>MUNICIPALITY</w:t>
      </w:r>
      <w:r w:rsidRPr="00326524">
        <w:rPr>
          <w:rFonts w:ascii="Calibri" w:hAnsi="Calibri"/>
          <w:sz w:val="22"/>
          <w:szCs w:val="22"/>
        </w:rPr>
        <w:t xml:space="preserve"> – Means the district of the </w:t>
      </w:r>
      <w:r w:rsidR="005F050C">
        <w:rPr>
          <w:rFonts w:ascii="Calibri" w:hAnsi="Calibri"/>
          <w:sz w:val="22"/>
          <w:szCs w:val="22"/>
        </w:rPr>
        <w:t xml:space="preserve">Shires of </w:t>
      </w:r>
      <w:r w:rsidR="00795674">
        <w:rPr>
          <w:rFonts w:ascii="Calibri" w:hAnsi="Calibri"/>
          <w:sz w:val="22"/>
          <w:szCs w:val="22"/>
        </w:rPr>
        <w:t>Mingenew, Morawa, Perenjori and Three Springs</w:t>
      </w:r>
      <w:r w:rsidRPr="00326524">
        <w:rPr>
          <w:rFonts w:ascii="Calibri" w:hAnsi="Calibri"/>
          <w:sz w:val="22"/>
          <w:szCs w:val="22"/>
        </w:rPr>
        <w:t>.</w:t>
      </w:r>
    </w:p>
    <w:p w:rsidR="00F207FD" w:rsidRPr="00326524" w:rsidRDefault="00F207FD" w:rsidP="00047934">
      <w:pPr>
        <w:jc w:val="both"/>
        <w:rPr>
          <w:rFonts w:ascii="Calibri" w:hAnsi="Calibri"/>
          <w:sz w:val="22"/>
          <w:szCs w:val="22"/>
        </w:rPr>
      </w:pPr>
      <w:r w:rsidRPr="00326524">
        <w:rPr>
          <w:rFonts w:ascii="Calibri" w:hAnsi="Calibri"/>
          <w:b/>
          <w:sz w:val="22"/>
          <w:szCs w:val="22"/>
        </w:rPr>
        <w:t>OPERATIONS</w:t>
      </w:r>
      <w:r w:rsidRPr="00326524">
        <w:rPr>
          <w:rFonts w:ascii="Calibri" w:hAnsi="Calibri"/>
          <w:sz w:val="22"/>
          <w:szCs w:val="22"/>
        </w:rPr>
        <w:t xml:space="preserve"> – The direction, supervision and implementation of tactics in accordance with the Incident Action Plan. See also </w:t>
      </w:r>
      <w:r w:rsidRPr="00326524">
        <w:rPr>
          <w:rFonts w:ascii="Calibri" w:hAnsi="Calibri"/>
          <w:b/>
          <w:sz w:val="22"/>
          <w:szCs w:val="22"/>
        </w:rPr>
        <w:t>EMERGENCY OPERATION</w:t>
      </w:r>
      <w:r w:rsidRPr="00326524">
        <w:rPr>
          <w:rFonts w:ascii="Calibri" w:hAnsi="Calibri"/>
          <w:sz w:val="22"/>
          <w:szCs w:val="22"/>
        </w:rPr>
        <w:t xml:space="preserve">. </w:t>
      </w:r>
    </w:p>
    <w:p w:rsidR="00F207FD" w:rsidRPr="00326524" w:rsidRDefault="00F207FD" w:rsidP="00047934">
      <w:pPr>
        <w:jc w:val="both"/>
        <w:rPr>
          <w:rFonts w:ascii="Calibri" w:hAnsi="Calibri"/>
          <w:sz w:val="22"/>
          <w:szCs w:val="22"/>
        </w:rPr>
      </w:pPr>
      <w:r w:rsidRPr="00326524">
        <w:rPr>
          <w:rFonts w:ascii="Calibri" w:hAnsi="Calibri"/>
          <w:b/>
          <w:sz w:val="22"/>
          <w:szCs w:val="22"/>
        </w:rPr>
        <w:t>OPERATIONAL AREA (OA)</w:t>
      </w:r>
      <w:r w:rsidRPr="00326524">
        <w:rPr>
          <w:rFonts w:ascii="Calibri" w:hAnsi="Calibri"/>
          <w:sz w:val="22"/>
          <w:szCs w:val="22"/>
        </w:rPr>
        <w:t xml:space="preserve"> – The area defined by the Operational Area Manager for which they have overall responsibility for the strategic management of an emergency. This area may include one or more Incident Areas.</w:t>
      </w:r>
    </w:p>
    <w:p w:rsidR="00F207FD" w:rsidRPr="00326524" w:rsidRDefault="00F207FD" w:rsidP="00047934">
      <w:pPr>
        <w:jc w:val="both"/>
        <w:rPr>
          <w:rFonts w:ascii="Calibri" w:hAnsi="Calibri"/>
          <w:sz w:val="22"/>
          <w:szCs w:val="22"/>
        </w:rPr>
      </w:pPr>
      <w:r w:rsidRPr="00326524">
        <w:rPr>
          <w:rFonts w:ascii="Calibri" w:hAnsi="Calibri"/>
          <w:b/>
          <w:sz w:val="22"/>
          <w:szCs w:val="22"/>
        </w:rPr>
        <w:t>PREVENTION</w:t>
      </w:r>
      <w:r w:rsidRPr="00326524">
        <w:rPr>
          <w:rFonts w:ascii="Calibri" w:hAnsi="Calibri"/>
          <w:sz w:val="22"/>
          <w:szCs w:val="22"/>
        </w:rPr>
        <w:t xml:space="preserve"> – Regulatory and physical measures to ensure that emergencies are prevented, or their effects mitigated. Measures to eliminate or reduce the incidence or severity of emergencies. See also </w:t>
      </w:r>
      <w:r w:rsidRPr="00326524">
        <w:rPr>
          <w:rFonts w:ascii="Calibri" w:hAnsi="Calibri"/>
          <w:b/>
          <w:sz w:val="22"/>
          <w:szCs w:val="22"/>
        </w:rPr>
        <w:t>COMPREHENSIVE APPROACH</w:t>
      </w:r>
      <w:r w:rsidRPr="00326524">
        <w:rPr>
          <w:rFonts w:ascii="Calibri" w:hAnsi="Calibri"/>
          <w:sz w:val="22"/>
          <w:szCs w:val="22"/>
        </w:rPr>
        <w:t>.</w:t>
      </w:r>
    </w:p>
    <w:p w:rsidR="00F207FD" w:rsidRPr="00326524" w:rsidRDefault="00F207FD" w:rsidP="00047934">
      <w:pPr>
        <w:jc w:val="both"/>
        <w:rPr>
          <w:rFonts w:ascii="Calibri" w:hAnsi="Calibri"/>
          <w:sz w:val="22"/>
          <w:szCs w:val="22"/>
        </w:rPr>
      </w:pPr>
      <w:r w:rsidRPr="00326524">
        <w:rPr>
          <w:rFonts w:ascii="Calibri" w:hAnsi="Calibri"/>
          <w:sz w:val="22"/>
          <w:szCs w:val="22"/>
        </w:rPr>
        <w:t xml:space="preserve"> </w:t>
      </w:r>
      <w:r w:rsidRPr="00326524">
        <w:rPr>
          <w:rFonts w:ascii="Calibri" w:hAnsi="Calibri"/>
          <w:b/>
          <w:sz w:val="22"/>
          <w:szCs w:val="22"/>
        </w:rPr>
        <w:t>PREPAREDNESS</w:t>
      </w:r>
      <w:r w:rsidRPr="00326524">
        <w:rPr>
          <w:rFonts w:ascii="Calibri" w:hAnsi="Calibri"/>
          <w:sz w:val="22"/>
          <w:szCs w:val="22"/>
        </w:rPr>
        <w:t xml:space="preserve"> – Arrangements to ensure that, should an emergency occur, all those resources and services which are needed to cope with the effects can be efficiently mobilised and deployed. Measures to ensure that, should an emergency occur, communities, resources and services are capable of coping with the effects. See also </w:t>
      </w:r>
      <w:r w:rsidRPr="00326524">
        <w:rPr>
          <w:rFonts w:ascii="Calibri" w:hAnsi="Calibri"/>
          <w:b/>
          <w:sz w:val="22"/>
          <w:szCs w:val="22"/>
        </w:rPr>
        <w:t>COMPREHENSIVE APPROACH</w:t>
      </w:r>
      <w:r w:rsidRPr="00326524">
        <w:rPr>
          <w:rFonts w:ascii="Calibri" w:hAnsi="Calibri"/>
          <w:sz w:val="22"/>
          <w:szCs w:val="22"/>
        </w:rPr>
        <w:t xml:space="preserve">. </w:t>
      </w:r>
    </w:p>
    <w:p w:rsidR="00F207FD" w:rsidRPr="00326524" w:rsidRDefault="00F207FD" w:rsidP="00047934">
      <w:pPr>
        <w:jc w:val="both"/>
        <w:rPr>
          <w:rFonts w:ascii="Calibri" w:hAnsi="Calibri"/>
          <w:sz w:val="22"/>
          <w:szCs w:val="22"/>
        </w:rPr>
      </w:pPr>
      <w:r w:rsidRPr="00326524">
        <w:rPr>
          <w:rFonts w:ascii="Calibri" w:hAnsi="Calibri"/>
          <w:b/>
          <w:sz w:val="22"/>
          <w:szCs w:val="22"/>
        </w:rPr>
        <w:t>RESPONSE</w:t>
      </w:r>
      <w:r w:rsidRPr="00326524">
        <w:rPr>
          <w:rFonts w:ascii="Calibri" w:hAnsi="Calibri"/>
          <w:sz w:val="22"/>
          <w:szCs w:val="22"/>
        </w:rPr>
        <w:t xml:space="preserve"> – Actions taken in anticipation of, during, and immediately after an emergency to ensure that its effects are minimised and that people affected are given immediate relief and support. Measures taken in anticipation of, during and immediately after an emergency to ensure its effects are minimised. See also </w:t>
      </w:r>
      <w:r w:rsidRPr="00326524">
        <w:rPr>
          <w:rFonts w:ascii="Calibri" w:hAnsi="Calibri"/>
          <w:b/>
          <w:sz w:val="22"/>
          <w:szCs w:val="22"/>
        </w:rPr>
        <w:t>COMPREHENSIVE APPROACH</w:t>
      </w:r>
      <w:r w:rsidRPr="00326524">
        <w:rPr>
          <w:rFonts w:ascii="Calibri" w:hAnsi="Calibri"/>
          <w:sz w:val="22"/>
          <w:szCs w:val="22"/>
        </w:rPr>
        <w:t xml:space="preserve">. </w:t>
      </w:r>
    </w:p>
    <w:p w:rsidR="00F207FD" w:rsidRPr="00326524" w:rsidRDefault="00F207FD" w:rsidP="00047934">
      <w:pPr>
        <w:jc w:val="both"/>
        <w:rPr>
          <w:rFonts w:ascii="Calibri" w:hAnsi="Calibri"/>
          <w:sz w:val="22"/>
          <w:szCs w:val="22"/>
        </w:rPr>
      </w:pPr>
      <w:r w:rsidRPr="00326524">
        <w:rPr>
          <w:rFonts w:ascii="Calibri" w:hAnsi="Calibri"/>
          <w:b/>
          <w:sz w:val="22"/>
          <w:szCs w:val="22"/>
        </w:rPr>
        <w:t>RECOVERY</w:t>
      </w:r>
      <w:r w:rsidRPr="00326524">
        <w:rPr>
          <w:rFonts w:ascii="Calibri" w:hAnsi="Calibri"/>
          <w:sz w:val="22"/>
          <w:szCs w:val="22"/>
        </w:rPr>
        <w:t xml:space="preserve"> – The coordinated process of supporting emergency-affected communities in reconstruction of the physical infrastructure and restoration of emotional, social, economic and physical well-being. </w:t>
      </w:r>
    </w:p>
    <w:p w:rsidR="00F207FD" w:rsidRPr="00326524" w:rsidRDefault="00F207FD" w:rsidP="00047934">
      <w:pPr>
        <w:jc w:val="both"/>
        <w:rPr>
          <w:rFonts w:ascii="Calibri" w:hAnsi="Calibri"/>
          <w:sz w:val="22"/>
          <w:szCs w:val="22"/>
        </w:rPr>
      </w:pPr>
      <w:r w:rsidRPr="00326524">
        <w:rPr>
          <w:rFonts w:ascii="Calibri" w:hAnsi="Calibri"/>
          <w:b/>
          <w:sz w:val="22"/>
          <w:szCs w:val="22"/>
        </w:rPr>
        <w:t>RISK</w:t>
      </w:r>
      <w:r w:rsidRPr="00326524">
        <w:rPr>
          <w:rFonts w:ascii="Calibri" w:hAnsi="Calibri"/>
          <w:sz w:val="22"/>
          <w:szCs w:val="22"/>
        </w:rPr>
        <w:t xml:space="preserve"> – A concept used to describe the likelihood of harmful consequences arising from the interaction of hazards, communities and the environment.</w:t>
      </w:r>
    </w:p>
    <w:p w:rsidR="00F207FD" w:rsidRPr="00326524" w:rsidRDefault="00F207FD" w:rsidP="00047934">
      <w:pPr>
        <w:jc w:val="both"/>
        <w:rPr>
          <w:rFonts w:ascii="Calibri" w:hAnsi="Calibri"/>
          <w:sz w:val="22"/>
          <w:szCs w:val="22"/>
        </w:rPr>
      </w:pPr>
      <w:r w:rsidRPr="00326524">
        <w:rPr>
          <w:rFonts w:ascii="Calibri" w:hAnsi="Calibri"/>
          <w:sz w:val="22"/>
          <w:szCs w:val="22"/>
        </w:rPr>
        <w:lastRenderedPageBreak/>
        <w:t>The chance of something happening that will have an impact upon objectives. It is measured in terms of consequences and likelihood.</w:t>
      </w:r>
    </w:p>
    <w:p w:rsidR="00F207FD" w:rsidRPr="00326524" w:rsidRDefault="00F207FD" w:rsidP="00047934">
      <w:pPr>
        <w:jc w:val="both"/>
        <w:rPr>
          <w:rFonts w:ascii="Calibri" w:hAnsi="Calibri"/>
          <w:sz w:val="22"/>
          <w:szCs w:val="22"/>
        </w:rPr>
      </w:pPr>
      <w:r w:rsidRPr="00326524">
        <w:rPr>
          <w:rFonts w:ascii="Calibri" w:hAnsi="Calibri"/>
          <w:sz w:val="22"/>
          <w:szCs w:val="22"/>
        </w:rPr>
        <w:t xml:space="preserve">A measure of harm, taking into account the consequences of an event and its likelihood. For example, it may be expressed as the likelihood of death to an exposed individual over a given period. </w:t>
      </w:r>
    </w:p>
    <w:p w:rsidR="00F207FD" w:rsidRPr="00326524" w:rsidRDefault="00F207FD" w:rsidP="00047934">
      <w:pPr>
        <w:jc w:val="both"/>
        <w:rPr>
          <w:rFonts w:ascii="Calibri" w:hAnsi="Calibri"/>
          <w:sz w:val="22"/>
          <w:szCs w:val="22"/>
        </w:rPr>
      </w:pPr>
      <w:r w:rsidRPr="00326524">
        <w:rPr>
          <w:rFonts w:ascii="Calibri" w:hAnsi="Calibri"/>
          <w:sz w:val="22"/>
          <w:szCs w:val="22"/>
        </w:rPr>
        <w:t>Expected losses (of lives, persons injured, property damaged, and economic activity disrupted) due to a particular hazard for a given area and reference period. Based on mathematical calculations, risk is the product of hazard and vulnerability</w:t>
      </w:r>
    </w:p>
    <w:p w:rsidR="00F207FD" w:rsidRPr="00326524" w:rsidRDefault="00F207FD" w:rsidP="00047934">
      <w:pPr>
        <w:jc w:val="both"/>
        <w:rPr>
          <w:rFonts w:ascii="Calibri" w:hAnsi="Calibri"/>
          <w:sz w:val="22"/>
          <w:szCs w:val="22"/>
        </w:rPr>
      </w:pPr>
      <w:r w:rsidRPr="00326524">
        <w:rPr>
          <w:rFonts w:ascii="Calibri" w:hAnsi="Calibri"/>
          <w:b/>
          <w:sz w:val="22"/>
          <w:szCs w:val="22"/>
        </w:rPr>
        <w:t>RISK MANAGEMENT</w:t>
      </w:r>
      <w:r w:rsidRPr="00326524">
        <w:rPr>
          <w:rFonts w:ascii="Calibri" w:hAnsi="Calibri"/>
          <w:sz w:val="22"/>
          <w:szCs w:val="22"/>
        </w:rPr>
        <w:t xml:space="preserve"> – The systematic application of management policies, procedures and practices to the tasks of identifying, analysing, evaluating, treating and monitoring risk. </w:t>
      </w:r>
    </w:p>
    <w:p w:rsidR="00F207FD" w:rsidRPr="00326524" w:rsidRDefault="00F207FD" w:rsidP="00047934">
      <w:pPr>
        <w:jc w:val="both"/>
        <w:rPr>
          <w:rFonts w:ascii="Calibri" w:hAnsi="Calibri"/>
          <w:sz w:val="22"/>
          <w:szCs w:val="22"/>
        </w:rPr>
      </w:pPr>
      <w:r w:rsidRPr="00326524">
        <w:rPr>
          <w:rFonts w:ascii="Calibri" w:hAnsi="Calibri"/>
          <w:b/>
          <w:sz w:val="22"/>
          <w:szCs w:val="22"/>
        </w:rPr>
        <w:t>RISK REGISTER</w:t>
      </w:r>
      <w:r w:rsidRPr="00326524">
        <w:rPr>
          <w:rFonts w:ascii="Calibri" w:hAnsi="Calibri"/>
          <w:sz w:val="22"/>
          <w:szCs w:val="22"/>
        </w:rPr>
        <w:t xml:space="preserve"> – A register of the risks within the local government, identified through the Community Emergency Risk Management process.</w:t>
      </w:r>
    </w:p>
    <w:p w:rsidR="00F207FD" w:rsidRPr="00326524" w:rsidRDefault="00F207FD" w:rsidP="00047934">
      <w:pPr>
        <w:jc w:val="both"/>
        <w:rPr>
          <w:rFonts w:ascii="Calibri" w:hAnsi="Calibri"/>
          <w:sz w:val="22"/>
          <w:szCs w:val="22"/>
        </w:rPr>
      </w:pPr>
      <w:r w:rsidRPr="00326524">
        <w:rPr>
          <w:rFonts w:ascii="Calibri" w:hAnsi="Calibri"/>
          <w:b/>
          <w:sz w:val="22"/>
          <w:szCs w:val="22"/>
        </w:rPr>
        <w:t>RISK STATEMENT</w:t>
      </w:r>
      <w:r w:rsidRPr="00326524">
        <w:rPr>
          <w:rFonts w:ascii="Calibri" w:hAnsi="Calibri"/>
          <w:sz w:val="22"/>
          <w:szCs w:val="22"/>
        </w:rPr>
        <w:t xml:space="preserve"> – A statement identifying the hazard, element at risk and source of risk.</w:t>
      </w:r>
    </w:p>
    <w:p w:rsidR="00F207FD" w:rsidRPr="00326524" w:rsidRDefault="00F207FD" w:rsidP="00047934">
      <w:pPr>
        <w:jc w:val="both"/>
        <w:rPr>
          <w:rFonts w:ascii="Calibri" w:hAnsi="Calibri"/>
          <w:sz w:val="22"/>
          <w:szCs w:val="22"/>
        </w:rPr>
      </w:pPr>
      <w:r w:rsidRPr="00326524">
        <w:rPr>
          <w:rFonts w:ascii="Calibri" w:hAnsi="Calibri"/>
          <w:b/>
          <w:sz w:val="22"/>
          <w:szCs w:val="22"/>
        </w:rPr>
        <w:t>SUPPORT ORGANISATION</w:t>
      </w:r>
      <w:r w:rsidRPr="00326524">
        <w:rPr>
          <w:rFonts w:ascii="Calibri" w:hAnsi="Calibri"/>
          <w:sz w:val="22"/>
          <w:szCs w:val="22"/>
        </w:rPr>
        <w:t xml:space="preserve"> – A public authority or other person who or which, because of the agency’s functions under any written law or specialized knowledge, expertise and resources is responsible for providing support functions in relation to that agency.</w:t>
      </w:r>
    </w:p>
    <w:p w:rsidR="00F207FD" w:rsidRPr="00326524" w:rsidRDefault="00F207FD" w:rsidP="00047934">
      <w:pPr>
        <w:jc w:val="both"/>
        <w:rPr>
          <w:rFonts w:ascii="Calibri" w:hAnsi="Calibri"/>
          <w:sz w:val="22"/>
          <w:szCs w:val="22"/>
        </w:rPr>
      </w:pPr>
      <w:r w:rsidRPr="00326524">
        <w:rPr>
          <w:rFonts w:ascii="Calibri" w:hAnsi="Calibri"/>
          <w:b/>
          <w:sz w:val="22"/>
          <w:szCs w:val="22"/>
        </w:rPr>
        <w:t>TELECOMMUNICATIONS</w:t>
      </w:r>
      <w:r w:rsidRPr="00326524">
        <w:rPr>
          <w:rFonts w:ascii="Calibri" w:hAnsi="Calibri"/>
          <w:sz w:val="22"/>
          <w:szCs w:val="22"/>
        </w:rPr>
        <w:t xml:space="preserve"> – The transmission of information by electrical or electromagnetic means including, but not restricted to, fixed telephones, mobile phones, satellite phones, e-mail and radio.</w:t>
      </w:r>
    </w:p>
    <w:p w:rsidR="00F207FD" w:rsidRPr="00326524" w:rsidRDefault="00F207FD" w:rsidP="00047934">
      <w:pPr>
        <w:jc w:val="both"/>
        <w:rPr>
          <w:rFonts w:ascii="Calibri" w:hAnsi="Calibri"/>
          <w:sz w:val="22"/>
          <w:szCs w:val="22"/>
        </w:rPr>
      </w:pPr>
      <w:r w:rsidRPr="00326524">
        <w:rPr>
          <w:rFonts w:ascii="Calibri" w:hAnsi="Calibri"/>
          <w:b/>
          <w:sz w:val="22"/>
          <w:szCs w:val="22"/>
        </w:rPr>
        <w:t>TREATMENT OPTIONS</w:t>
      </w:r>
      <w:r w:rsidRPr="00326524">
        <w:rPr>
          <w:rFonts w:ascii="Calibri" w:hAnsi="Calibri"/>
          <w:sz w:val="22"/>
          <w:szCs w:val="22"/>
        </w:rPr>
        <w:t xml:space="preserve"> – A range of options identified through the emergency risk management process, to select appropriate strategies’ which minimize the potential harm to the community.</w:t>
      </w:r>
    </w:p>
    <w:p w:rsidR="00F207FD" w:rsidRPr="00326524" w:rsidRDefault="00F207FD" w:rsidP="00047934">
      <w:pPr>
        <w:jc w:val="both"/>
        <w:rPr>
          <w:rFonts w:ascii="Calibri" w:hAnsi="Calibri"/>
          <w:sz w:val="22"/>
          <w:szCs w:val="22"/>
        </w:rPr>
      </w:pPr>
      <w:r w:rsidRPr="00326524">
        <w:rPr>
          <w:rFonts w:ascii="Calibri" w:hAnsi="Calibri"/>
          <w:b/>
          <w:sz w:val="22"/>
          <w:szCs w:val="22"/>
        </w:rPr>
        <w:t>VULNERABILITY</w:t>
      </w:r>
      <w:r w:rsidRPr="00326524">
        <w:rPr>
          <w:rFonts w:ascii="Calibri" w:hAnsi="Calibri"/>
          <w:sz w:val="22"/>
          <w:szCs w:val="22"/>
        </w:rPr>
        <w:t xml:space="preserve"> – The degree of susceptibility and resilience of the community and environment to hazards. *The degree of loss to a given element at risk or set of such </w:t>
      </w:r>
      <w:r w:rsidR="002110BD" w:rsidRPr="00326524">
        <w:rPr>
          <w:rFonts w:ascii="Calibri" w:hAnsi="Calibri"/>
          <w:sz w:val="22"/>
          <w:szCs w:val="22"/>
        </w:rPr>
        <w:t>e</w:t>
      </w:r>
      <w:r w:rsidRPr="00326524">
        <w:rPr>
          <w:rFonts w:ascii="Calibri" w:hAnsi="Calibri"/>
          <w:sz w:val="22"/>
          <w:szCs w:val="22"/>
        </w:rPr>
        <w:t>lements resulting from the occurrence of a phenomenon of a given magnitude and expressed on a scale of 0 (no damage) to 1 (total loss).</w:t>
      </w:r>
    </w:p>
    <w:p w:rsidR="00F207FD" w:rsidRPr="00326524" w:rsidRDefault="00F207FD" w:rsidP="00047934">
      <w:pPr>
        <w:jc w:val="both"/>
        <w:rPr>
          <w:rFonts w:ascii="Calibri" w:hAnsi="Calibri"/>
          <w:sz w:val="22"/>
          <w:szCs w:val="22"/>
        </w:rPr>
      </w:pPr>
      <w:r w:rsidRPr="00326524">
        <w:rPr>
          <w:rFonts w:ascii="Calibri" w:hAnsi="Calibri"/>
          <w:b/>
          <w:sz w:val="22"/>
          <w:szCs w:val="22"/>
        </w:rPr>
        <w:t>WELFARE CENTRE</w:t>
      </w:r>
      <w:r w:rsidRPr="00326524">
        <w:rPr>
          <w:rFonts w:ascii="Calibri" w:hAnsi="Calibri"/>
          <w:sz w:val="22"/>
          <w:szCs w:val="22"/>
        </w:rPr>
        <w:t xml:space="preserve"> – Location where temporary accommodation is actually available for emergency affected persons containing the usual amenities necessary for living and other welfare services as appropriate. </w:t>
      </w:r>
    </w:p>
    <w:p w:rsidR="00D00F0A" w:rsidRPr="003A43A6" w:rsidRDefault="00D00F0A" w:rsidP="00047934">
      <w:pPr>
        <w:jc w:val="both"/>
        <w:rPr>
          <w:rFonts w:ascii="Calibri" w:hAnsi="Calibri"/>
        </w:rPr>
      </w:pPr>
    </w:p>
    <w:p w:rsidR="00326524" w:rsidRDefault="00326524" w:rsidP="007C52B8">
      <w:pPr>
        <w:jc w:val="center"/>
        <w:rPr>
          <w:rFonts w:ascii="Calibri" w:hAnsi="Calibri"/>
        </w:rPr>
      </w:pPr>
    </w:p>
    <w:p w:rsidR="00326524" w:rsidRDefault="00326524" w:rsidP="007C52B8">
      <w:pPr>
        <w:jc w:val="center"/>
        <w:rPr>
          <w:rFonts w:ascii="Calibri" w:hAnsi="Calibri"/>
        </w:rPr>
      </w:pPr>
    </w:p>
    <w:p w:rsidR="00326524" w:rsidRDefault="00326524" w:rsidP="007C52B8">
      <w:pPr>
        <w:jc w:val="center"/>
        <w:rPr>
          <w:rFonts w:ascii="Calibri" w:hAnsi="Calibri"/>
        </w:rPr>
      </w:pPr>
    </w:p>
    <w:p w:rsidR="00326524" w:rsidRDefault="00326524" w:rsidP="007C52B8">
      <w:pPr>
        <w:jc w:val="center"/>
        <w:rPr>
          <w:rFonts w:ascii="Calibri" w:hAnsi="Calibri"/>
        </w:rPr>
      </w:pPr>
    </w:p>
    <w:p w:rsidR="002D66D5" w:rsidRDefault="002D66D5">
      <w:pPr>
        <w:spacing w:before="0" w:after="0"/>
        <w:rPr>
          <w:rFonts w:ascii="Calibri" w:hAnsi="Calibri"/>
        </w:rPr>
      </w:pPr>
      <w:r>
        <w:rPr>
          <w:rFonts w:ascii="Calibri" w:hAnsi="Calibri"/>
        </w:rPr>
        <w:br w:type="page"/>
      </w:r>
    </w:p>
    <w:p w:rsidR="00326524" w:rsidRDefault="00326524" w:rsidP="007C52B8">
      <w:pPr>
        <w:jc w:val="center"/>
        <w:rPr>
          <w:rFonts w:ascii="Calibri" w:hAnsi="Calibri"/>
        </w:rPr>
      </w:pPr>
    </w:p>
    <w:p w:rsidR="00D00F0A" w:rsidRDefault="007C3DA3" w:rsidP="007C3DA3">
      <w:pPr>
        <w:pStyle w:val="Heading1"/>
        <w:jc w:val="center"/>
      </w:pPr>
      <w:bookmarkStart w:id="10" w:name="_Toc348094464"/>
      <w:r w:rsidRPr="00242CA7">
        <w:t>GENERAL ACRONYMS USED IN THESE ARRANGEMENTS</w:t>
      </w:r>
      <w:bookmarkEnd w:id="10"/>
    </w:p>
    <w:p w:rsidR="00242CA7" w:rsidRPr="00242CA7" w:rsidRDefault="00242CA7" w:rsidP="00242CA7">
      <w:pPr>
        <w:rPr>
          <w:rFonts w:ascii="Cambria" w:hAnsi="Cambri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788"/>
      </w:tblGrid>
      <w:tr w:rsidR="00326524" w:rsidTr="007B5062">
        <w:trPr>
          <w:trHeight w:val="170"/>
          <w:jc w:val="center"/>
        </w:trPr>
        <w:tc>
          <w:tcPr>
            <w:tcW w:w="1668" w:type="dxa"/>
          </w:tcPr>
          <w:p w:rsidR="00326524" w:rsidRPr="002D66D5" w:rsidRDefault="00326524" w:rsidP="002D66D5">
            <w:pPr>
              <w:rPr>
                <w:rFonts w:cstheme="minorHAnsi"/>
                <w:b/>
              </w:rPr>
            </w:pPr>
            <w:bookmarkStart w:id="11" w:name="_Toc274637405"/>
            <w:bookmarkStart w:id="12" w:name="_Toc288722578"/>
            <w:bookmarkStart w:id="13" w:name="_Toc288722728"/>
            <w:r w:rsidRPr="002D66D5">
              <w:rPr>
                <w:rFonts w:cstheme="minorHAnsi"/>
                <w:b/>
              </w:rPr>
              <w:t>BFS</w:t>
            </w:r>
            <w:bookmarkEnd w:id="11"/>
            <w:bookmarkEnd w:id="12"/>
            <w:bookmarkEnd w:id="13"/>
          </w:p>
        </w:tc>
        <w:tc>
          <w:tcPr>
            <w:tcW w:w="4788" w:type="dxa"/>
          </w:tcPr>
          <w:p w:rsidR="00326524" w:rsidRPr="002D66D5" w:rsidRDefault="00242CA7" w:rsidP="002D66D5">
            <w:pPr>
              <w:rPr>
                <w:rFonts w:cstheme="minorHAnsi"/>
              </w:rPr>
            </w:pPr>
            <w:bookmarkStart w:id="14" w:name="_Toc274637406"/>
            <w:bookmarkStart w:id="15" w:name="_Toc288722579"/>
            <w:bookmarkStart w:id="16" w:name="_Toc288722729"/>
            <w:r w:rsidRPr="002D66D5">
              <w:rPr>
                <w:rFonts w:cstheme="minorHAnsi"/>
              </w:rPr>
              <w:t>Bush Fire Service</w:t>
            </w:r>
            <w:bookmarkEnd w:id="14"/>
            <w:bookmarkEnd w:id="15"/>
            <w:bookmarkEnd w:id="16"/>
          </w:p>
        </w:tc>
      </w:tr>
      <w:tr w:rsidR="007C52B8" w:rsidTr="007B5062">
        <w:trPr>
          <w:trHeight w:val="170"/>
          <w:jc w:val="center"/>
        </w:trPr>
        <w:tc>
          <w:tcPr>
            <w:tcW w:w="1668" w:type="dxa"/>
          </w:tcPr>
          <w:p w:rsidR="007C52B8" w:rsidRPr="002D66D5" w:rsidRDefault="007C52B8" w:rsidP="002D66D5">
            <w:pPr>
              <w:rPr>
                <w:rFonts w:cstheme="minorHAnsi"/>
                <w:b/>
              </w:rPr>
            </w:pPr>
            <w:bookmarkStart w:id="17" w:name="_Toc274637407"/>
            <w:bookmarkStart w:id="18" w:name="_Toc288722580"/>
            <w:bookmarkStart w:id="19" w:name="_Toc288722730"/>
            <w:r w:rsidRPr="002D66D5">
              <w:rPr>
                <w:rFonts w:cstheme="minorHAnsi"/>
                <w:b/>
              </w:rPr>
              <w:t>CEO</w:t>
            </w:r>
            <w:bookmarkEnd w:id="17"/>
            <w:bookmarkEnd w:id="18"/>
            <w:bookmarkEnd w:id="19"/>
          </w:p>
        </w:tc>
        <w:tc>
          <w:tcPr>
            <w:tcW w:w="4788" w:type="dxa"/>
          </w:tcPr>
          <w:p w:rsidR="007C52B8" w:rsidRPr="002D66D5" w:rsidRDefault="007C52B8" w:rsidP="002D66D5">
            <w:pPr>
              <w:rPr>
                <w:rFonts w:cstheme="minorHAnsi"/>
              </w:rPr>
            </w:pPr>
            <w:bookmarkStart w:id="20" w:name="_Toc274637408"/>
            <w:bookmarkStart w:id="21" w:name="_Toc288722581"/>
            <w:bookmarkStart w:id="22" w:name="_Toc288722731"/>
            <w:r w:rsidRPr="002D66D5">
              <w:rPr>
                <w:rFonts w:cstheme="minorHAnsi"/>
              </w:rPr>
              <w:t xml:space="preserve">Chief </w:t>
            </w:r>
            <w:r w:rsidR="00242CA7" w:rsidRPr="002D66D5">
              <w:rPr>
                <w:rFonts w:cstheme="minorHAnsi"/>
              </w:rPr>
              <w:t>Executive Officer</w:t>
            </w:r>
            <w:bookmarkEnd w:id="20"/>
            <w:bookmarkEnd w:id="21"/>
            <w:bookmarkEnd w:id="22"/>
          </w:p>
        </w:tc>
      </w:tr>
      <w:tr w:rsidR="007C52B8" w:rsidTr="007B5062">
        <w:trPr>
          <w:trHeight w:val="170"/>
          <w:jc w:val="center"/>
        </w:trPr>
        <w:tc>
          <w:tcPr>
            <w:tcW w:w="1668" w:type="dxa"/>
          </w:tcPr>
          <w:p w:rsidR="007C52B8" w:rsidRPr="002D66D5" w:rsidRDefault="007C52B8" w:rsidP="002D66D5">
            <w:pPr>
              <w:rPr>
                <w:rFonts w:cstheme="minorHAnsi"/>
                <w:b/>
              </w:rPr>
            </w:pPr>
            <w:bookmarkStart w:id="23" w:name="_Toc274637409"/>
            <w:bookmarkStart w:id="24" w:name="_Toc288722582"/>
            <w:bookmarkStart w:id="25" w:name="_Toc288722732"/>
            <w:r w:rsidRPr="002D66D5">
              <w:rPr>
                <w:rFonts w:cstheme="minorHAnsi"/>
                <w:b/>
              </w:rPr>
              <w:t>DCP</w:t>
            </w:r>
            <w:bookmarkEnd w:id="23"/>
            <w:bookmarkEnd w:id="24"/>
            <w:bookmarkEnd w:id="25"/>
          </w:p>
        </w:tc>
        <w:tc>
          <w:tcPr>
            <w:tcW w:w="4788" w:type="dxa"/>
          </w:tcPr>
          <w:p w:rsidR="007C52B8" w:rsidRPr="002D66D5" w:rsidRDefault="00B51CA9" w:rsidP="0054189A">
            <w:pPr>
              <w:rPr>
                <w:rFonts w:cstheme="minorHAnsi"/>
              </w:rPr>
            </w:pPr>
            <w:bookmarkStart w:id="26" w:name="_Toc274637410"/>
            <w:bookmarkStart w:id="27" w:name="_Toc288722583"/>
            <w:bookmarkStart w:id="28" w:name="_Toc288722733"/>
            <w:r w:rsidRPr="002D66D5">
              <w:rPr>
                <w:rFonts w:cstheme="minorHAnsi"/>
              </w:rPr>
              <w:t>Department</w:t>
            </w:r>
            <w:r w:rsidR="00242CA7" w:rsidRPr="002D66D5">
              <w:rPr>
                <w:rFonts w:cstheme="minorHAnsi"/>
              </w:rPr>
              <w:t xml:space="preserve"> </w:t>
            </w:r>
            <w:r w:rsidR="0054189A">
              <w:rPr>
                <w:rFonts w:cstheme="minorHAnsi"/>
              </w:rPr>
              <w:t>for</w:t>
            </w:r>
            <w:r w:rsidR="00242CA7" w:rsidRPr="002D66D5">
              <w:rPr>
                <w:rFonts w:cstheme="minorHAnsi"/>
              </w:rPr>
              <w:t xml:space="preserve"> Child protection</w:t>
            </w:r>
            <w:bookmarkEnd w:id="26"/>
            <w:bookmarkEnd w:id="27"/>
            <w:bookmarkEnd w:id="28"/>
          </w:p>
        </w:tc>
      </w:tr>
      <w:tr w:rsidR="007C52B8" w:rsidTr="007B5062">
        <w:trPr>
          <w:trHeight w:val="170"/>
          <w:jc w:val="center"/>
        </w:trPr>
        <w:tc>
          <w:tcPr>
            <w:tcW w:w="1668" w:type="dxa"/>
          </w:tcPr>
          <w:p w:rsidR="007C52B8" w:rsidRPr="002D66D5" w:rsidRDefault="007C52B8" w:rsidP="002D66D5">
            <w:pPr>
              <w:rPr>
                <w:rFonts w:cstheme="minorHAnsi"/>
                <w:b/>
              </w:rPr>
            </w:pPr>
            <w:bookmarkStart w:id="29" w:name="_Toc274637411"/>
            <w:bookmarkStart w:id="30" w:name="_Toc288722584"/>
            <w:bookmarkStart w:id="31" w:name="_Toc288722734"/>
            <w:r w:rsidRPr="002D66D5">
              <w:rPr>
                <w:rFonts w:cstheme="minorHAnsi"/>
                <w:b/>
              </w:rPr>
              <w:t>DEC</w:t>
            </w:r>
            <w:bookmarkEnd w:id="29"/>
            <w:bookmarkEnd w:id="30"/>
            <w:bookmarkEnd w:id="31"/>
          </w:p>
        </w:tc>
        <w:tc>
          <w:tcPr>
            <w:tcW w:w="4788" w:type="dxa"/>
          </w:tcPr>
          <w:p w:rsidR="007C52B8" w:rsidRPr="002D66D5" w:rsidRDefault="00B51CA9" w:rsidP="002D66D5">
            <w:pPr>
              <w:rPr>
                <w:rFonts w:cstheme="minorHAnsi"/>
              </w:rPr>
            </w:pPr>
            <w:bookmarkStart w:id="32" w:name="_Toc274637412"/>
            <w:bookmarkStart w:id="33" w:name="_Toc288722585"/>
            <w:bookmarkStart w:id="34" w:name="_Toc288722735"/>
            <w:r w:rsidRPr="002D66D5">
              <w:rPr>
                <w:rFonts w:cstheme="minorHAnsi"/>
              </w:rPr>
              <w:t>Department</w:t>
            </w:r>
            <w:r w:rsidR="00242CA7" w:rsidRPr="002D66D5">
              <w:rPr>
                <w:rFonts w:cstheme="minorHAnsi"/>
              </w:rPr>
              <w:t xml:space="preserve"> of </w:t>
            </w:r>
            <w:r w:rsidRPr="002D66D5">
              <w:rPr>
                <w:rFonts w:cstheme="minorHAnsi"/>
              </w:rPr>
              <w:t>Environment and Conservation</w:t>
            </w:r>
            <w:bookmarkEnd w:id="32"/>
            <w:bookmarkEnd w:id="33"/>
            <w:bookmarkEnd w:id="34"/>
          </w:p>
        </w:tc>
      </w:tr>
      <w:tr w:rsidR="007C52B8" w:rsidTr="007B5062">
        <w:trPr>
          <w:trHeight w:val="170"/>
          <w:jc w:val="center"/>
        </w:trPr>
        <w:tc>
          <w:tcPr>
            <w:tcW w:w="1668" w:type="dxa"/>
          </w:tcPr>
          <w:p w:rsidR="007C52B8" w:rsidRPr="002D66D5" w:rsidRDefault="007C52B8" w:rsidP="002D66D5">
            <w:pPr>
              <w:rPr>
                <w:rFonts w:cstheme="minorHAnsi"/>
                <w:b/>
              </w:rPr>
            </w:pPr>
            <w:bookmarkStart w:id="35" w:name="_Toc274637413"/>
            <w:bookmarkStart w:id="36" w:name="_Toc288722586"/>
            <w:bookmarkStart w:id="37" w:name="_Toc288722736"/>
            <w:r w:rsidRPr="002D66D5">
              <w:rPr>
                <w:rFonts w:cstheme="minorHAnsi"/>
                <w:b/>
              </w:rPr>
              <w:t>DEMC</w:t>
            </w:r>
            <w:bookmarkEnd w:id="35"/>
            <w:bookmarkEnd w:id="36"/>
            <w:bookmarkEnd w:id="37"/>
          </w:p>
        </w:tc>
        <w:tc>
          <w:tcPr>
            <w:tcW w:w="4788" w:type="dxa"/>
          </w:tcPr>
          <w:p w:rsidR="007C52B8" w:rsidRPr="002D66D5" w:rsidRDefault="00242CA7" w:rsidP="002D66D5">
            <w:pPr>
              <w:rPr>
                <w:rFonts w:cstheme="minorHAnsi"/>
              </w:rPr>
            </w:pPr>
            <w:bookmarkStart w:id="38" w:name="_Toc274637414"/>
            <w:bookmarkStart w:id="39" w:name="_Toc288722587"/>
            <w:bookmarkStart w:id="40" w:name="_Toc288722737"/>
            <w:r w:rsidRPr="002D66D5">
              <w:rPr>
                <w:rFonts w:cstheme="minorHAnsi"/>
              </w:rPr>
              <w:t>District Emergency Management Committee</w:t>
            </w:r>
            <w:bookmarkEnd w:id="38"/>
            <w:bookmarkEnd w:id="39"/>
            <w:bookmarkEnd w:id="40"/>
          </w:p>
        </w:tc>
      </w:tr>
      <w:tr w:rsidR="007C52B8" w:rsidTr="007B5062">
        <w:trPr>
          <w:trHeight w:val="170"/>
          <w:jc w:val="center"/>
        </w:trPr>
        <w:tc>
          <w:tcPr>
            <w:tcW w:w="1668" w:type="dxa"/>
          </w:tcPr>
          <w:p w:rsidR="007C52B8" w:rsidRPr="002D66D5" w:rsidRDefault="007C52B8" w:rsidP="002D66D5">
            <w:pPr>
              <w:rPr>
                <w:rFonts w:cstheme="minorHAnsi"/>
                <w:b/>
              </w:rPr>
            </w:pPr>
            <w:bookmarkStart w:id="41" w:name="_Toc274637415"/>
            <w:bookmarkStart w:id="42" w:name="_Toc288722588"/>
            <w:bookmarkStart w:id="43" w:name="_Toc288722738"/>
            <w:r w:rsidRPr="002D66D5">
              <w:rPr>
                <w:rFonts w:cstheme="minorHAnsi"/>
                <w:b/>
              </w:rPr>
              <w:t>ECC</w:t>
            </w:r>
            <w:bookmarkEnd w:id="41"/>
            <w:bookmarkEnd w:id="42"/>
            <w:bookmarkEnd w:id="43"/>
          </w:p>
        </w:tc>
        <w:tc>
          <w:tcPr>
            <w:tcW w:w="4788" w:type="dxa"/>
          </w:tcPr>
          <w:p w:rsidR="007C52B8" w:rsidRPr="002D66D5" w:rsidRDefault="00242CA7" w:rsidP="002D66D5">
            <w:pPr>
              <w:rPr>
                <w:rFonts w:cstheme="minorHAnsi"/>
              </w:rPr>
            </w:pPr>
            <w:bookmarkStart w:id="44" w:name="_Toc274637416"/>
            <w:bookmarkStart w:id="45" w:name="_Toc288722589"/>
            <w:bookmarkStart w:id="46" w:name="_Toc288722739"/>
            <w:r w:rsidRPr="002D66D5">
              <w:rPr>
                <w:rFonts w:cstheme="minorHAnsi"/>
              </w:rPr>
              <w:t>Emergency</w:t>
            </w:r>
            <w:r w:rsidR="007C52B8" w:rsidRPr="002D66D5">
              <w:rPr>
                <w:rFonts w:cstheme="minorHAnsi"/>
              </w:rPr>
              <w:t xml:space="preserve"> Coordination Centre</w:t>
            </w:r>
            <w:bookmarkEnd w:id="44"/>
            <w:bookmarkEnd w:id="45"/>
            <w:bookmarkEnd w:id="46"/>
          </w:p>
        </w:tc>
      </w:tr>
      <w:tr w:rsidR="007C52B8" w:rsidTr="007B5062">
        <w:trPr>
          <w:trHeight w:val="170"/>
          <w:jc w:val="center"/>
        </w:trPr>
        <w:tc>
          <w:tcPr>
            <w:tcW w:w="1668" w:type="dxa"/>
          </w:tcPr>
          <w:p w:rsidR="007C52B8" w:rsidRPr="002D66D5" w:rsidRDefault="00ED568B" w:rsidP="002D66D5">
            <w:pPr>
              <w:rPr>
                <w:rFonts w:cstheme="minorHAnsi"/>
                <w:b/>
              </w:rPr>
            </w:pPr>
            <w:r>
              <w:rPr>
                <w:rFonts w:cstheme="minorHAnsi"/>
                <w:b/>
              </w:rPr>
              <w:t>DFES</w:t>
            </w:r>
          </w:p>
        </w:tc>
        <w:tc>
          <w:tcPr>
            <w:tcW w:w="4788" w:type="dxa"/>
          </w:tcPr>
          <w:p w:rsidR="007C52B8" w:rsidRPr="002D66D5" w:rsidRDefault="00242CA7" w:rsidP="002D66D5">
            <w:pPr>
              <w:rPr>
                <w:rFonts w:cstheme="minorHAnsi"/>
              </w:rPr>
            </w:pPr>
            <w:bookmarkStart w:id="47" w:name="_Toc274637418"/>
            <w:bookmarkStart w:id="48" w:name="_Toc288722591"/>
            <w:bookmarkStart w:id="49" w:name="_Toc288722741"/>
            <w:r w:rsidRPr="002D66D5">
              <w:rPr>
                <w:rFonts w:cstheme="minorHAnsi"/>
              </w:rPr>
              <w:t xml:space="preserve">Fire and Emergency </w:t>
            </w:r>
            <w:r w:rsidR="00B51CA9" w:rsidRPr="002D66D5">
              <w:rPr>
                <w:rFonts w:cstheme="minorHAnsi"/>
              </w:rPr>
              <w:t>Services Authority</w:t>
            </w:r>
            <w:bookmarkEnd w:id="47"/>
            <w:bookmarkEnd w:id="48"/>
            <w:bookmarkEnd w:id="49"/>
          </w:p>
        </w:tc>
      </w:tr>
      <w:tr w:rsidR="00326524" w:rsidTr="007B5062">
        <w:trPr>
          <w:trHeight w:val="170"/>
          <w:jc w:val="center"/>
        </w:trPr>
        <w:tc>
          <w:tcPr>
            <w:tcW w:w="1668" w:type="dxa"/>
          </w:tcPr>
          <w:p w:rsidR="00326524" w:rsidRPr="002D66D5" w:rsidRDefault="00326524" w:rsidP="002D66D5">
            <w:pPr>
              <w:rPr>
                <w:rFonts w:cstheme="minorHAnsi"/>
                <w:b/>
              </w:rPr>
            </w:pPr>
            <w:bookmarkStart w:id="50" w:name="_Toc274637419"/>
            <w:bookmarkStart w:id="51" w:name="_Toc288722592"/>
            <w:bookmarkStart w:id="52" w:name="_Toc288722742"/>
            <w:r w:rsidRPr="002D66D5">
              <w:rPr>
                <w:rFonts w:cstheme="minorHAnsi"/>
                <w:b/>
              </w:rPr>
              <w:t>FRS</w:t>
            </w:r>
            <w:bookmarkEnd w:id="50"/>
            <w:bookmarkEnd w:id="51"/>
            <w:bookmarkEnd w:id="52"/>
          </w:p>
        </w:tc>
        <w:tc>
          <w:tcPr>
            <w:tcW w:w="4788" w:type="dxa"/>
          </w:tcPr>
          <w:p w:rsidR="00326524" w:rsidRPr="002D66D5" w:rsidRDefault="00B51CA9" w:rsidP="002D66D5">
            <w:pPr>
              <w:rPr>
                <w:rFonts w:cstheme="minorHAnsi"/>
              </w:rPr>
            </w:pPr>
            <w:bookmarkStart w:id="53" w:name="_Toc274637420"/>
            <w:bookmarkStart w:id="54" w:name="_Toc288722593"/>
            <w:bookmarkStart w:id="55" w:name="_Toc288722743"/>
            <w:r w:rsidRPr="002D66D5">
              <w:rPr>
                <w:rFonts w:cstheme="minorHAnsi"/>
              </w:rPr>
              <w:t>Fire and Rescue Service</w:t>
            </w:r>
            <w:bookmarkEnd w:id="53"/>
            <w:bookmarkEnd w:id="54"/>
            <w:bookmarkEnd w:id="55"/>
          </w:p>
        </w:tc>
      </w:tr>
      <w:tr w:rsidR="007C52B8" w:rsidTr="007B5062">
        <w:trPr>
          <w:trHeight w:val="170"/>
          <w:jc w:val="center"/>
        </w:trPr>
        <w:tc>
          <w:tcPr>
            <w:tcW w:w="1668" w:type="dxa"/>
          </w:tcPr>
          <w:p w:rsidR="007C52B8" w:rsidRPr="002D66D5" w:rsidRDefault="007C52B8" w:rsidP="002D66D5">
            <w:pPr>
              <w:rPr>
                <w:rFonts w:cstheme="minorHAnsi"/>
                <w:b/>
              </w:rPr>
            </w:pPr>
            <w:bookmarkStart w:id="56" w:name="_Toc274637421"/>
            <w:bookmarkStart w:id="57" w:name="_Toc288722594"/>
            <w:bookmarkStart w:id="58" w:name="_Toc288722744"/>
            <w:r w:rsidRPr="002D66D5">
              <w:rPr>
                <w:rFonts w:cstheme="minorHAnsi"/>
                <w:b/>
              </w:rPr>
              <w:t>HMA</w:t>
            </w:r>
            <w:bookmarkEnd w:id="56"/>
            <w:bookmarkEnd w:id="57"/>
            <w:bookmarkEnd w:id="58"/>
          </w:p>
        </w:tc>
        <w:tc>
          <w:tcPr>
            <w:tcW w:w="4788" w:type="dxa"/>
          </w:tcPr>
          <w:p w:rsidR="007C52B8" w:rsidRPr="002D66D5" w:rsidRDefault="00B51CA9" w:rsidP="002D66D5">
            <w:pPr>
              <w:rPr>
                <w:rFonts w:cstheme="minorHAnsi"/>
              </w:rPr>
            </w:pPr>
            <w:bookmarkStart w:id="59" w:name="_Toc274637422"/>
            <w:bookmarkStart w:id="60" w:name="_Toc288722595"/>
            <w:bookmarkStart w:id="61" w:name="_Toc288722745"/>
            <w:r w:rsidRPr="002D66D5">
              <w:rPr>
                <w:rFonts w:cstheme="minorHAnsi"/>
              </w:rPr>
              <w:t>Hazard Management Agency</w:t>
            </w:r>
            <w:bookmarkEnd w:id="59"/>
            <w:bookmarkEnd w:id="60"/>
            <w:bookmarkEnd w:id="61"/>
          </w:p>
        </w:tc>
      </w:tr>
      <w:tr w:rsidR="007C52B8" w:rsidTr="007B5062">
        <w:trPr>
          <w:trHeight w:val="170"/>
          <w:jc w:val="center"/>
        </w:trPr>
        <w:tc>
          <w:tcPr>
            <w:tcW w:w="1668" w:type="dxa"/>
          </w:tcPr>
          <w:p w:rsidR="007C52B8" w:rsidRPr="002D66D5" w:rsidRDefault="007C52B8" w:rsidP="002D66D5">
            <w:pPr>
              <w:rPr>
                <w:rFonts w:cstheme="minorHAnsi"/>
                <w:b/>
              </w:rPr>
            </w:pPr>
            <w:bookmarkStart w:id="62" w:name="_Toc274637423"/>
            <w:bookmarkStart w:id="63" w:name="_Toc288722596"/>
            <w:bookmarkStart w:id="64" w:name="_Toc288722746"/>
            <w:r w:rsidRPr="002D66D5">
              <w:rPr>
                <w:rFonts w:cstheme="minorHAnsi"/>
                <w:b/>
              </w:rPr>
              <w:t>ISG</w:t>
            </w:r>
            <w:bookmarkEnd w:id="62"/>
            <w:bookmarkEnd w:id="63"/>
            <w:bookmarkEnd w:id="64"/>
          </w:p>
        </w:tc>
        <w:tc>
          <w:tcPr>
            <w:tcW w:w="4788" w:type="dxa"/>
          </w:tcPr>
          <w:p w:rsidR="007C52B8" w:rsidRPr="002D66D5" w:rsidRDefault="00B51CA9" w:rsidP="002D66D5">
            <w:pPr>
              <w:rPr>
                <w:rFonts w:cstheme="minorHAnsi"/>
              </w:rPr>
            </w:pPr>
            <w:bookmarkStart w:id="65" w:name="_Toc274637424"/>
            <w:bookmarkStart w:id="66" w:name="_Toc288722597"/>
            <w:bookmarkStart w:id="67" w:name="_Toc288722747"/>
            <w:r w:rsidRPr="002D66D5">
              <w:rPr>
                <w:rFonts w:cstheme="minorHAnsi"/>
              </w:rPr>
              <w:t>Incident Support Group</w:t>
            </w:r>
            <w:bookmarkEnd w:id="65"/>
            <w:bookmarkEnd w:id="66"/>
            <w:bookmarkEnd w:id="67"/>
          </w:p>
        </w:tc>
      </w:tr>
      <w:tr w:rsidR="007C52B8" w:rsidTr="007B5062">
        <w:trPr>
          <w:trHeight w:val="170"/>
          <w:jc w:val="center"/>
        </w:trPr>
        <w:tc>
          <w:tcPr>
            <w:tcW w:w="1668" w:type="dxa"/>
          </w:tcPr>
          <w:p w:rsidR="007C52B8" w:rsidRPr="002D66D5" w:rsidRDefault="007C52B8" w:rsidP="002D66D5">
            <w:pPr>
              <w:rPr>
                <w:rFonts w:cstheme="minorHAnsi"/>
                <w:b/>
              </w:rPr>
            </w:pPr>
            <w:bookmarkStart w:id="68" w:name="_Toc274637425"/>
            <w:bookmarkStart w:id="69" w:name="_Toc288722598"/>
            <w:bookmarkStart w:id="70" w:name="_Toc288722748"/>
            <w:r w:rsidRPr="002D66D5">
              <w:rPr>
                <w:rFonts w:cstheme="minorHAnsi"/>
                <w:b/>
              </w:rPr>
              <w:t>LEC</w:t>
            </w:r>
            <w:bookmarkEnd w:id="68"/>
            <w:bookmarkEnd w:id="69"/>
            <w:bookmarkEnd w:id="70"/>
          </w:p>
        </w:tc>
        <w:tc>
          <w:tcPr>
            <w:tcW w:w="4788" w:type="dxa"/>
          </w:tcPr>
          <w:p w:rsidR="007C52B8" w:rsidRPr="002D66D5" w:rsidRDefault="00B51CA9" w:rsidP="002D66D5">
            <w:pPr>
              <w:rPr>
                <w:rFonts w:cstheme="minorHAnsi"/>
              </w:rPr>
            </w:pPr>
            <w:bookmarkStart w:id="71" w:name="_Toc274637426"/>
            <w:bookmarkStart w:id="72" w:name="_Toc288722599"/>
            <w:bookmarkStart w:id="73" w:name="_Toc288722749"/>
            <w:r w:rsidRPr="002D66D5">
              <w:rPr>
                <w:rFonts w:cstheme="minorHAnsi"/>
              </w:rPr>
              <w:t>Local Emergency Coordinator</w:t>
            </w:r>
            <w:bookmarkEnd w:id="71"/>
            <w:bookmarkEnd w:id="72"/>
            <w:bookmarkEnd w:id="73"/>
          </w:p>
        </w:tc>
      </w:tr>
      <w:tr w:rsidR="007C52B8" w:rsidTr="007B5062">
        <w:trPr>
          <w:trHeight w:val="170"/>
          <w:jc w:val="center"/>
        </w:trPr>
        <w:tc>
          <w:tcPr>
            <w:tcW w:w="1668" w:type="dxa"/>
          </w:tcPr>
          <w:p w:rsidR="007C52B8" w:rsidRPr="002D66D5" w:rsidRDefault="007C52B8" w:rsidP="002D66D5">
            <w:pPr>
              <w:rPr>
                <w:rFonts w:cstheme="minorHAnsi"/>
                <w:b/>
              </w:rPr>
            </w:pPr>
            <w:bookmarkStart w:id="74" w:name="_Toc274637427"/>
            <w:bookmarkStart w:id="75" w:name="_Toc288722600"/>
            <w:bookmarkStart w:id="76" w:name="_Toc288722750"/>
            <w:r w:rsidRPr="002D66D5">
              <w:rPr>
                <w:rFonts w:cstheme="minorHAnsi"/>
                <w:b/>
              </w:rPr>
              <w:t>LEMA</w:t>
            </w:r>
            <w:bookmarkEnd w:id="74"/>
            <w:bookmarkEnd w:id="75"/>
            <w:bookmarkEnd w:id="76"/>
          </w:p>
        </w:tc>
        <w:tc>
          <w:tcPr>
            <w:tcW w:w="4788" w:type="dxa"/>
          </w:tcPr>
          <w:p w:rsidR="007C52B8" w:rsidRPr="002D66D5" w:rsidRDefault="00B51CA9" w:rsidP="002D66D5">
            <w:pPr>
              <w:rPr>
                <w:rFonts w:cstheme="minorHAnsi"/>
              </w:rPr>
            </w:pPr>
            <w:bookmarkStart w:id="77" w:name="_Toc274637428"/>
            <w:bookmarkStart w:id="78" w:name="_Toc288722601"/>
            <w:bookmarkStart w:id="79" w:name="_Toc288722751"/>
            <w:r w:rsidRPr="002D66D5">
              <w:rPr>
                <w:rFonts w:cstheme="minorHAnsi"/>
              </w:rPr>
              <w:t>Local Emergency Management Arrangements</w:t>
            </w:r>
            <w:bookmarkEnd w:id="77"/>
            <w:bookmarkEnd w:id="78"/>
            <w:bookmarkEnd w:id="79"/>
          </w:p>
        </w:tc>
      </w:tr>
      <w:tr w:rsidR="007C52B8" w:rsidTr="007B5062">
        <w:trPr>
          <w:trHeight w:val="170"/>
          <w:jc w:val="center"/>
        </w:trPr>
        <w:tc>
          <w:tcPr>
            <w:tcW w:w="1668" w:type="dxa"/>
          </w:tcPr>
          <w:p w:rsidR="007C52B8" w:rsidRPr="002D66D5" w:rsidRDefault="007C52B8" w:rsidP="002D66D5">
            <w:pPr>
              <w:rPr>
                <w:rFonts w:cstheme="minorHAnsi"/>
                <w:b/>
              </w:rPr>
            </w:pPr>
            <w:bookmarkStart w:id="80" w:name="_Toc274637429"/>
            <w:bookmarkStart w:id="81" w:name="_Toc288722602"/>
            <w:bookmarkStart w:id="82" w:name="_Toc288722752"/>
            <w:r w:rsidRPr="002D66D5">
              <w:rPr>
                <w:rFonts w:cstheme="minorHAnsi"/>
                <w:b/>
              </w:rPr>
              <w:t>LEMC</w:t>
            </w:r>
            <w:bookmarkEnd w:id="80"/>
            <w:bookmarkEnd w:id="81"/>
            <w:bookmarkEnd w:id="82"/>
          </w:p>
        </w:tc>
        <w:tc>
          <w:tcPr>
            <w:tcW w:w="4788" w:type="dxa"/>
          </w:tcPr>
          <w:p w:rsidR="007C52B8" w:rsidRPr="002D66D5" w:rsidRDefault="00BA50BA" w:rsidP="002D66D5">
            <w:pPr>
              <w:rPr>
                <w:rFonts w:cstheme="minorHAnsi"/>
              </w:rPr>
            </w:pPr>
            <w:bookmarkStart w:id="83" w:name="_Toc274637430"/>
            <w:bookmarkStart w:id="84" w:name="_Toc288722603"/>
            <w:bookmarkStart w:id="85" w:name="_Toc288722753"/>
            <w:r>
              <w:rPr>
                <w:rFonts w:cstheme="minorHAnsi"/>
              </w:rPr>
              <w:t>L</w:t>
            </w:r>
            <w:r w:rsidR="00242CA7" w:rsidRPr="002D66D5">
              <w:rPr>
                <w:rFonts w:cstheme="minorHAnsi"/>
              </w:rPr>
              <w:t xml:space="preserve"> Emergency Management Committee</w:t>
            </w:r>
            <w:bookmarkEnd w:id="83"/>
            <w:bookmarkEnd w:id="84"/>
            <w:bookmarkEnd w:id="85"/>
          </w:p>
        </w:tc>
      </w:tr>
      <w:tr w:rsidR="007C52B8" w:rsidTr="007B5062">
        <w:trPr>
          <w:trHeight w:val="170"/>
          <w:jc w:val="center"/>
        </w:trPr>
        <w:tc>
          <w:tcPr>
            <w:tcW w:w="1668" w:type="dxa"/>
          </w:tcPr>
          <w:p w:rsidR="007C52B8" w:rsidRPr="002D66D5" w:rsidRDefault="007C52B8" w:rsidP="002D66D5">
            <w:pPr>
              <w:rPr>
                <w:rFonts w:cstheme="minorHAnsi"/>
                <w:b/>
              </w:rPr>
            </w:pPr>
            <w:bookmarkStart w:id="86" w:name="_Toc274637431"/>
            <w:bookmarkStart w:id="87" w:name="_Toc288722604"/>
            <w:bookmarkStart w:id="88" w:name="_Toc288722754"/>
            <w:r w:rsidRPr="002D66D5">
              <w:rPr>
                <w:rFonts w:cstheme="minorHAnsi"/>
                <w:b/>
              </w:rPr>
              <w:t>LRC</w:t>
            </w:r>
            <w:bookmarkEnd w:id="86"/>
            <w:bookmarkEnd w:id="87"/>
            <w:bookmarkEnd w:id="88"/>
          </w:p>
        </w:tc>
        <w:tc>
          <w:tcPr>
            <w:tcW w:w="4788" w:type="dxa"/>
          </w:tcPr>
          <w:p w:rsidR="007C52B8" w:rsidRPr="002D66D5" w:rsidRDefault="00B51CA9" w:rsidP="002D66D5">
            <w:pPr>
              <w:rPr>
                <w:rFonts w:cstheme="minorHAnsi"/>
              </w:rPr>
            </w:pPr>
            <w:bookmarkStart w:id="89" w:name="_Toc274637432"/>
            <w:bookmarkStart w:id="90" w:name="_Toc288722605"/>
            <w:bookmarkStart w:id="91" w:name="_Toc288722755"/>
            <w:r w:rsidRPr="002D66D5">
              <w:rPr>
                <w:rFonts w:cstheme="minorHAnsi"/>
              </w:rPr>
              <w:t>Local Recovery Coordinator</w:t>
            </w:r>
            <w:bookmarkEnd w:id="89"/>
            <w:bookmarkEnd w:id="90"/>
            <w:bookmarkEnd w:id="91"/>
          </w:p>
        </w:tc>
      </w:tr>
      <w:tr w:rsidR="007C52B8" w:rsidTr="007B5062">
        <w:trPr>
          <w:trHeight w:val="170"/>
          <w:jc w:val="center"/>
        </w:trPr>
        <w:tc>
          <w:tcPr>
            <w:tcW w:w="1668" w:type="dxa"/>
          </w:tcPr>
          <w:p w:rsidR="007C52B8" w:rsidRPr="002D66D5" w:rsidRDefault="007C52B8" w:rsidP="002D66D5">
            <w:pPr>
              <w:rPr>
                <w:rFonts w:cstheme="minorHAnsi"/>
                <w:b/>
              </w:rPr>
            </w:pPr>
            <w:bookmarkStart w:id="92" w:name="_Toc274637433"/>
            <w:bookmarkStart w:id="93" w:name="_Toc288722606"/>
            <w:bookmarkStart w:id="94" w:name="_Toc288722756"/>
            <w:r w:rsidRPr="002D66D5">
              <w:rPr>
                <w:rFonts w:cstheme="minorHAnsi"/>
                <w:b/>
              </w:rPr>
              <w:t>LRCC</w:t>
            </w:r>
            <w:bookmarkEnd w:id="92"/>
            <w:bookmarkEnd w:id="93"/>
            <w:bookmarkEnd w:id="94"/>
          </w:p>
        </w:tc>
        <w:tc>
          <w:tcPr>
            <w:tcW w:w="4788" w:type="dxa"/>
          </w:tcPr>
          <w:p w:rsidR="007C52B8" w:rsidRPr="002D66D5" w:rsidRDefault="00B51CA9" w:rsidP="002D66D5">
            <w:pPr>
              <w:rPr>
                <w:rFonts w:cstheme="minorHAnsi"/>
              </w:rPr>
            </w:pPr>
            <w:bookmarkStart w:id="95" w:name="_Toc274637434"/>
            <w:bookmarkStart w:id="96" w:name="_Toc288722607"/>
            <w:bookmarkStart w:id="97" w:name="_Toc288722757"/>
            <w:r w:rsidRPr="002D66D5">
              <w:rPr>
                <w:rFonts w:cstheme="minorHAnsi"/>
              </w:rPr>
              <w:t>Local Recovery Coordinating Committee</w:t>
            </w:r>
            <w:bookmarkEnd w:id="95"/>
            <w:bookmarkEnd w:id="96"/>
            <w:bookmarkEnd w:id="97"/>
          </w:p>
        </w:tc>
      </w:tr>
      <w:tr w:rsidR="00326524" w:rsidTr="007B5062">
        <w:trPr>
          <w:trHeight w:val="170"/>
          <w:jc w:val="center"/>
        </w:trPr>
        <w:tc>
          <w:tcPr>
            <w:tcW w:w="1668" w:type="dxa"/>
          </w:tcPr>
          <w:p w:rsidR="00326524" w:rsidRPr="002D66D5" w:rsidRDefault="00326524" w:rsidP="002D66D5">
            <w:pPr>
              <w:rPr>
                <w:rFonts w:cstheme="minorHAnsi"/>
                <w:b/>
              </w:rPr>
            </w:pPr>
            <w:bookmarkStart w:id="98" w:name="_Toc274637435"/>
            <w:bookmarkStart w:id="99" w:name="_Toc288722608"/>
            <w:bookmarkStart w:id="100" w:name="_Toc288722758"/>
            <w:r w:rsidRPr="002D66D5">
              <w:rPr>
                <w:rFonts w:cstheme="minorHAnsi"/>
                <w:b/>
              </w:rPr>
              <w:t>SEC</w:t>
            </w:r>
            <w:bookmarkEnd w:id="98"/>
            <w:bookmarkEnd w:id="99"/>
            <w:bookmarkEnd w:id="100"/>
          </w:p>
        </w:tc>
        <w:tc>
          <w:tcPr>
            <w:tcW w:w="4788" w:type="dxa"/>
          </w:tcPr>
          <w:p w:rsidR="00326524" w:rsidRPr="002D66D5" w:rsidRDefault="00B51CA9" w:rsidP="002D66D5">
            <w:pPr>
              <w:rPr>
                <w:rFonts w:cstheme="minorHAnsi"/>
              </w:rPr>
            </w:pPr>
            <w:bookmarkStart w:id="101" w:name="_Toc274637436"/>
            <w:bookmarkStart w:id="102" w:name="_Toc288722609"/>
            <w:bookmarkStart w:id="103" w:name="_Toc288722759"/>
            <w:r w:rsidRPr="002D66D5">
              <w:rPr>
                <w:rFonts w:cstheme="minorHAnsi"/>
              </w:rPr>
              <w:t>State Emergency Coordinator</w:t>
            </w:r>
            <w:bookmarkEnd w:id="101"/>
            <w:bookmarkEnd w:id="102"/>
            <w:bookmarkEnd w:id="103"/>
          </w:p>
        </w:tc>
      </w:tr>
      <w:tr w:rsidR="007C52B8" w:rsidTr="007B5062">
        <w:trPr>
          <w:trHeight w:val="170"/>
          <w:jc w:val="center"/>
        </w:trPr>
        <w:tc>
          <w:tcPr>
            <w:tcW w:w="1668" w:type="dxa"/>
          </w:tcPr>
          <w:p w:rsidR="007C52B8" w:rsidRPr="002D66D5" w:rsidRDefault="007C52B8" w:rsidP="002D66D5">
            <w:pPr>
              <w:rPr>
                <w:rFonts w:cstheme="minorHAnsi"/>
                <w:b/>
              </w:rPr>
            </w:pPr>
            <w:bookmarkStart w:id="104" w:name="_Toc274637437"/>
            <w:bookmarkStart w:id="105" w:name="_Toc288722610"/>
            <w:bookmarkStart w:id="106" w:name="_Toc288722760"/>
            <w:r w:rsidRPr="002D66D5">
              <w:rPr>
                <w:rFonts w:cstheme="minorHAnsi"/>
                <w:b/>
              </w:rPr>
              <w:t>SEMC</w:t>
            </w:r>
            <w:bookmarkEnd w:id="104"/>
            <w:bookmarkEnd w:id="105"/>
            <w:bookmarkEnd w:id="106"/>
          </w:p>
        </w:tc>
        <w:tc>
          <w:tcPr>
            <w:tcW w:w="4788" w:type="dxa"/>
          </w:tcPr>
          <w:p w:rsidR="007C52B8" w:rsidRPr="002D66D5" w:rsidRDefault="00BA50BA" w:rsidP="00BA50BA">
            <w:pPr>
              <w:rPr>
                <w:rFonts w:cstheme="minorHAnsi"/>
              </w:rPr>
            </w:pPr>
            <w:bookmarkStart w:id="107" w:name="_Toc274637438"/>
            <w:bookmarkStart w:id="108" w:name="_Toc288722611"/>
            <w:bookmarkStart w:id="109" w:name="_Toc288722761"/>
            <w:r>
              <w:rPr>
                <w:rFonts w:cstheme="minorHAnsi"/>
              </w:rPr>
              <w:t xml:space="preserve">State </w:t>
            </w:r>
            <w:r w:rsidR="00242CA7" w:rsidRPr="002D66D5">
              <w:rPr>
                <w:rFonts w:cstheme="minorHAnsi"/>
              </w:rPr>
              <w:t>Emergency Management Committee</w:t>
            </w:r>
            <w:bookmarkEnd w:id="107"/>
            <w:bookmarkEnd w:id="108"/>
            <w:bookmarkEnd w:id="109"/>
          </w:p>
        </w:tc>
      </w:tr>
      <w:tr w:rsidR="007C52B8" w:rsidTr="007B5062">
        <w:trPr>
          <w:trHeight w:val="170"/>
          <w:jc w:val="center"/>
        </w:trPr>
        <w:tc>
          <w:tcPr>
            <w:tcW w:w="1668" w:type="dxa"/>
          </w:tcPr>
          <w:p w:rsidR="007C52B8" w:rsidRPr="002D66D5" w:rsidRDefault="00326524" w:rsidP="002D66D5">
            <w:pPr>
              <w:rPr>
                <w:rFonts w:cstheme="minorHAnsi"/>
                <w:b/>
              </w:rPr>
            </w:pPr>
            <w:bookmarkStart w:id="110" w:name="_Toc274637439"/>
            <w:bookmarkStart w:id="111" w:name="_Toc288722612"/>
            <w:bookmarkStart w:id="112" w:name="_Toc288722762"/>
            <w:r w:rsidRPr="002D66D5">
              <w:rPr>
                <w:rFonts w:cstheme="minorHAnsi"/>
                <w:b/>
              </w:rPr>
              <w:t>SES</w:t>
            </w:r>
            <w:bookmarkEnd w:id="110"/>
            <w:bookmarkEnd w:id="111"/>
            <w:bookmarkEnd w:id="112"/>
          </w:p>
        </w:tc>
        <w:tc>
          <w:tcPr>
            <w:tcW w:w="4788" w:type="dxa"/>
          </w:tcPr>
          <w:p w:rsidR="007C52B8" w:rsidRPr="002D66D5" w:rsidRDefault="00B51CA9" w:rsidP="002D66D5">
            <w:pPr>
              <w:rPr>
                <w:rFonts w:cstheme="minorHAnsi"/>
              </w:rPr>
            </w:pPr>
            <w:bookmarkStart w:id="113" w:name="_Toc274637440"/>
            <w:bookmarkStart w:id="114" w:name="_Toc288722613"/>
            <w:bookmarkStart w:id="115" w:name="_Toc288722763"/>
            <w:r w:rsidRPr="002D66D5">
              <w:rPr>
                <w:rFonts w:cstheme="minorHAnsi"/>
              </w:rPr>
              <w:t>State Emergency Service</w:t>
            </w:r>
            <w:bookmarkEnd w:id="113"/>
            <w:bookmarkEnd w:id="114"/>
            <w:bookmarkEnd w:id="115"/>
          </w:p>
        </w:tc>
      </w:tr>
      <w:tr w:rsidR="007C52B8" w:rsidTr="007B5062">
        <w:trPr>
          <w:trHeight w:val="170"/>
          <w:jc w:val="center"/>
        </w:trPr>
        <w:tc>
          <w:tcPr>
            <w:tcW w:w="1668" w:type="dxa"/>
          </w:tcPr>
          <w:p w:rsidR="007C52B8" w:rsidRPr="002D66D5" w:rsidRDefault="00326524" w:rsidP="002D66D5">
            <w:pPr>
              <w:rPr>
                <w:rFonts w:cstheme="minorHAnsi"/>
                <w:b/>
              </w:rPr>
            </w:pPr>
            <w:bookmarkStart w:id="116" w:name="_Toc274637441"/>
            <w:bookmarkStart w:id="117" w:name="_Toc288722614"/>
            <w:bookmarkStart w:id="118" w:name="_Toc288722764"/>
            <w:r w:rsidRPr="002D66D5">
              <w:rPr>
                <w:rFonts w:cstheme="minorHAnsi"/>
                <w:b/>
              </w:rPr>
              <w:t>SEWS</w:t>
            </w:r>
            <w:bookmarkEnd w:id="116"/>
            <w:bookmarkEnd w:id="117"/>
            <w:bookmarkEnd w:id="118"/>
          </w:p>
        </w:tc>
        <w:tc>
          <w:tcPr>
            <w:tcW w:w="4788" w:type="dxa"/>
          </w:tcPr>
          <w:p w:rsidR="007C52B8" w:rsidRPr="002D66D5" w:rsidRDefault="00326524" w:rsidP="002D66D5">
            <w:pPr>
              <w:rPr>
                <w:rFonts w:cstheme="minorHAnsi"/>
              </w:rPr>
            </w:pPr>
            <w:bookmarkStart w:id="119" w:name="_Toc274637442"/>
            <w:bookmarkStart w:id="120" w:name="_Toc288722615"/>
            <w:bookmarkStart w:id="121" w:name="_Toc288722765"/>
            <w:r w:rsidRPr="002D66D5">
              <w:rPr>
                <w:rFonts w:cstheme="minorHAnsi"/>
              </w:rPr>
              <w:t xml:space="preserve">Standard </w:t>
            </w:r>
            <w:r w:rsidR="00B51CA9" w:rsidRPr="002D66D5">
              <w:rPr>
                <w:rFonts w:cstheme="minorHAnsi"/>
              </w:rPr>
              <w:t>Emergency</w:t>
            </w:r>
            <w:r w:rsidRPr="002D66D5">
              <w:rPr>
                <w:rFonts w:cstheme="minorHAnsi"/>
              </w:rPr>
              <w:t xml:space="preserve"> Warning Signal</w:t>
            </w:r>
            <w:bookmarkEnd w:id="119"/>
            <w:bookmarkEnd w:id="120"/>
            <w:bookmarkEnd w:id="121"/>
          </w:p>
        </w:tc>
      </w:tr>
      <w:tr w:rsidR="007C52B8" w:rsidTr="007B5062">
        <w:trPr>
          <w:trHeight w:val="170"/>
          <w:jc w:val="center"/>
        </w:trPr>
        <w:tc>
          <w:tcPr>
            <w:tcW w:w="1668" w:type="dxa"/>
          </w:tcPr>
          <w:p w:rsidR="007C52B8" w:rsidRPr="002D66D5" w:rsidRDefault="00326524" w:rsidP="002D66D5">
            <w:pPr>
              <w:rPr>
                <w:rFonts w:cstheme="minorHAnsi"/>
                <w:b/>
              </w:rPr>
            </w:pPr>
            <w:bookmarkStart w:id="122" w:name="_Toc274637443"/>
            <w:bookmarkStart w:id="123" w:name="_Toc288722616"/>
            <w:bookmarkStart w:id="124" w:name="_Toc288722766"/>
            <w:r w:rsidRPr="002D66D5">
              <w:rPr>
                <w:rFonts w:cstheme="minorHAnsi"/>
                <w:b/>
              </w:rPr>
              <w:t>SOP</w:t>
            </w:r>
            <w:bookmarkEnd w:id="122"/>
            <w:bookmarkEnd w:id="123"/>
            <w:bookmarkEnd w:id="124"/>
          </w:p>
        </w:tc>
        <w:tc>
          <w:tcPr>
            <w:tcW w:w="4788" w:type="dxa"/>
          </w:tcPr>
          <w:p w:rsidR="007C52B8" w:rsidRPr="002D66D5" w:rsidRDefault="00B51CA9" w:rsidP="002D66D5">
            <w:pPr>
              <w:rPr>
                <w:rFonts w:cstheme="minorHAnsi"/>
              </w:rPr>
            </w:pPr>
            <w:bookmarkStart w:id="125" w:name="_Toc274637444"/>
            <w:bookmarkStart w:id="126" w:name="_Toc288722617"/>
            <w:bookmarkStart w:id="127" w:name="_Toc288722767"/>
            <w:r w:rsidRPr="002D66D5">
              <w:rPr>
                <w:rFonts w:cstheme="minorHAnsi"/>
              </w:rPr>
              <w:t>Standard Operating Procedures</w:t>
            </w:r>
            <w:bookmarkEnd w:id="125"/>
            <w:bookmarkEnd w:id="126"/>
            <w:bookmarkEnd w:id="127"/>
          </w:p>
        </w:tc>
      </w:tr>
    </w:tbl>
    <w:p w:rsidR="003A2106" w:rsidRPr="00A449E5" w:rsidRDefault="00D00F0A" w:rsidP="00AD2293">
      <w:pPr>
        <w:pStyle w:val="Heading1"/>
        <w:rPr>
          <w:rFonts w:ascii="Cambria" w:hAnsi="Cambria"/>
        </w:rPr>
      </w:pPr>
      <w:r w:rsidRPr="0004680B">
        <w:br w:type="page"/>
      </w:r>
      <w:bookmarkStart w:id="128" w:name="_Toc274637445"/>
      <w:bookmarkStart w:id="129" w:name="_Toc288722618"/>
      <w:bookmarkStart w:id="130" w:name="_Toc288722768"/>
      <w:bookmarkStart w:id="131" w:name="_Toc348094465"/>
      <w:r w:rsidR="003A2106" w:rsidRPr="00A449E5">
        <w:rPr>
          <w:rFonts w:ascii="Cambria" w:hAnsi="Cambria"/>
        </w:rPr>
        <w:lastRenderedPageBreak/>
        <w:t xml:space="preserve">Part 1: </w:t>
      </w:r>
      <w:r w:rsidR="005A4A85" w:rsidRPr="00A449E5">
        <w:rPr>
          <w:rFonts w:ascii="Cambria" w:hAnsi="Cambria"/>
        </w:rPr>
        <w:tab/>
      </w:r>
      <w:r w:rsidR="003A2106" w:rsidRPr="00A449E5">
        <w:rPr>
          <w:rFonts w:ascii="Cambria" w:hAnsi="Cambria"/>
        </w:rPr>
        <w:t>INTRODUCTION</w:t>
      </w:r>
      <w:bookmarkEnd w:id="128"/>
      <w:bookmarkEnd w:id="129"/>
      <w:bookmarkEnd w:id="130"/>
      <w:bookmarkEnd w:id="131"/>
    </w:p>
    <w:p w:rsidR="003A2106" w:rsidRPr="007C3DA3" w:rsidRDefault="003A2106" w:rsidP="007C3DA3">
      <w:pPr>
        <w:pStyle w:val="Heading2"/>
      </w:pPr>
      <w:bookmarkStart w:id="132" w:name="_Toc274637446"/>
      <w:bookmarkStart w:id="133" w:name="_Toc288722619"/>
      <w:bookmarkStart w:id="134" w:name="_Toc288722769"/>
      <w:bookmarkStart w:id="135" w:name="_Toc348094466"/>
      <w:r w:rsidRPr="007C3DA3">
        <w:t>1.1</w:t>
      </w:r>
      <w:r w:rsidRPr="007C3DA3">
        <w:tab/>
        <w:t>Authority</w:t>
      </w:r>
      <w:bookmarkEnd w:id="132"/>
      <w:bookmarkEnd w:id="133"/>
      <w:bookmarkEnd w:id="134"/>
      <w:r w:rsidR="00D5594A">
        <w:t xml:space="preserve"> for Preparation</w:t>
      </w:r>
      <w:bookmarkEnd w:id="135"/>
    </w:p>
    <w:p w:rsidR="003A2106" w:rsidRPr="00795674" w:rsidRDefault="003A2106" w:rsidP="00BC6A26">
      <w:pPr>
        <w:jc w:val="both"/>
        <w:rPr>
          <w:rFonts w:ascii="Calibri" w:hAnsi="Calibri"/>
        </w:rPr>
      </w:pPr>
      <w:r w:rsidRPr="003D1BAF">
        <w:rPr>
          <w:rFonts w:ascii="Calibri" w:hAnsi="Calibri"/>
        </w:rPr>
        <w:t>The</w:t>
      </w:r>
      <w:r w:rsidR="003D1BAF">
        <w:rPr>
          <w:rFonts w:ascii="Calibri" w:hAnsi="Calibri"/>
        </w:rPr>
        <w:t>se arrangements have been prepared in accordance with t</w:t>
      </w:r>
      <w:r w:rsidRPr="003D1BAF">
        <w:rPr>
          <w:rFonts w:ascii="Calibri" w:hAnsi="Calibri"/>
        </w:rPr>
        <w:t xml:space="preserve">he </w:t>
      </w:r>
      <w:r w:rsidR="003D1BAF">
        <w:rPr>
          <w:rFonts w:ascii="Calibri" w:hAnsi="Calibri"/>
          <w:i/>
        </w:rPr>
        <w:t xml:space="preserve">Emergency Management Act 2005 </w:t>
      </w:r>
      <w:r w:rsidRPr="003D1BAF">
        <w:rPr>
          <w:rFonts w:ascii="Calibri" w:hAnsi="Calibri"/>
        </w:rPr>
        <w:t xml:space="preserve">and endorsed by the </w:t>
      </w:r>
      <w:r w:rsidR="00435988">
        <w:rPr>
          <w:rFonts w:ascii="Calibri" w:hAnsi="Calibri"/>
        </w:rPr>
        <w:t>Mingenew-Morawa-Perenjori-Three Springs</w:t>
      </w:r>
      <w:r w:rsidRPr="003D1BAF">
        <w:rPr>
          <w:rFonts w:ascii="Calibri" w:hAnsi="Calibri"/>
          <w:b/>
        </w:rPr>
        <w:t xml:space="preserve"> </w:t>
      </w:r>
      <w:r w:rsidR="00795674">
        <w:rPr>
          <w:rFonts w:ascii="Calibri" w:hAnsi="Calibri"/>
        </w:rPr>
        <w:t xml:space="preserve">Joint </w:t>
      </w:r>
      <w:r w:rsidRPr="003D1BAF">
        <w:rPr>
          <w:rFonts w:ascii="Calibri" w:hAnsi="Calibri"/>
        </w:rPr>
        <w:t>L</w:t>
      </w:r>
      <w:r w:rsidR="003D1BAF">
        <w:rPr>
          <w:rFonts w:ascii="Calibri" w:hAnsi="Calibri"/>
        </w:rPr>
        <w:t xml:space="preserve">ocal Emergency Management Committee and </w:t>
      </w:r>
      <w:r w:rsidRPr="003D1BAF">
        <w:rPr>
          <w:rFonts w:ascii="Calibri" w:hAnsi="Calibri"/>
        </w:rPr>
        <w:t xml:space="preserve">approved by the </w:t>
      </w:r>
      <w:r w:rsidR="005F050C">
        <w:rPr>
          <w:rFonts w:ascii="Calibri" w:hAnsi="Calibri"/>
        </w:rPr>
        <w:t xml:space="preserve">Shires of </w:t>
      </w:r>
      <w:r w:rsidR="00795674" w:rsidRPr="00795674">
        <w:rPr>
          <w:rFonts w:ascii="Calibri" w:hAnsi="Calibri"/>
        </w:rPr>
        <w:t>Mingenew, Morawa, Perenjori and Three Springs</w:t>
      </w:r>
    </w:p>
    <w:p w:rsidR="00100557" w:rsidRDefault="00100557" w:rsidP="00AD6AD0">
      <w:pPr>
        <w:pStyle w:val="Heading2"/>
        <w:rPr>
          <w:rFonts w:asciiTheme="majorHAnsi" w:hAnsiTheme="majorHAnsi"/>
          <w:lang w:val="en-AU"/>
        </w:rPr>
      </w:pPr>
      <w:bookmarkStart w:id="136" w:name="_Toc348094467"/>
      <w:bookmarkStart w:id="137" w:name="_Toc274637447"/>
      <w:bookmarkStart w:id="138" w:name="_Toc288722620"/>
      <w:bookmarkStart w:id="139" w:name="_Toc288722770"/>
      <w:r>
        <w:rPr>
          <w:rFonts w:asciiTheme="majorHAnsi" w:hAnsiTheme="majorHAnsi"/>
          <w:lang w:val="en-AU"/>
        </w:rPr>
        <w:t>1.2</w:t>
      </w:r>
      <w:r>
        <w:rPr>
          <w:rFonts w:asciiTheme="majorHAnsi" w:hAnsiTheme="majorHAnsi"/>
          <w:lang w:val="en-AU"/>
        </w:rPr>
        <w:tab/>
        <w:t>Community Consultation</w:t>
      </w:r>
      <w:bookmarkEnd w:id="136"/>
    </w:p>
    <w:p w:rsidR="00100557" w:rsidRPr="00100557" w:rsidRDefault="00186E58" w:rsidP="00100557">
      <w:pPr>
        <w:rPr>
          <w:lang w:eastAsia="en-US"/>
        </w:rPr>
      </w:pPr>
      <w:r w:rsidRPr="009E43FF">
        <w:rPr>
          <w:rFonts w:ascii="Calibri" w:hAnsi="Calibri"/>
        </w:rPr>
        <w:t>The community has been consulted through other forums and through the LEM</w:t>
      </w:r>
      <w:r>
        <w:rPr>
          <w:rFonts w:ascii="Calibri" w:hAnsi="Calibri"/>
        </w:rPr>
        <w:t>C</w:t>
      </w:r>
      <w:r w:rsidRPr="009E43FF">
        <w:rPr>
          <w:rFonts w:ascii="Calibri" w:hAnsi="Calibri"/>
        </w:rPr>
        <w:t xml:space="preserve"> committee </w:t>
      </w:r>
      <w:r w:rsidR="003E4CAD">
        <w:rPr>
          <w:rFonts w:ascii="Calibri" w:hAnsi="Calibri"/>
        </w:rPr>
        <w:t>process.</w:t>
      </w:r>
    </w:p>
    <w:p w:rsidR="00AD6AD0" w:rsidRDefault="00EB7832" w:rsidP="00AD6AD0">
      <w:pPr>
        <w:pStyle w:val="Heading2"/>
        <w:rPr>
          <w:rFonts w:asciiTheme="majorHAnsi" w:hAnsiTheme="majorHAnsi"/>
          <w:lang w:val="en-AU"/>
        </w:rPr>
      </w:pPr>
      <w:bookmarkStart w:id="140" w:name="_Toc348094468"/>
      <w:r w:rsidRPr="00AD6AD0">
        <w:rPr>
          <w:rFonts w:asciiTheme="majorHAnsi" w:hAnsiTheme="majorHAnsi"/>
          <w:lang w:val="en-AU"/>
        </w:rPr>
        <w:t>1.</w:t>
      </w:r>
      <w:r w:rsidR="00100557">
        <w:rPr>
          <w:rFonts w:asciiTheme="majorHAnsi" w:hAnsiTheme="majorHAnsi"/>
          <w:lang w:val="en-AU"/>
        </w:rPr>
        <w:t>3</w:t>
      </w:r>
      <w:r w:rsidRPr="00AD6AD0">
        <w:rPr>
          <w:rFonts w:asciiTheme="majorHAnsi" w:hAnsiTheme="majorHAnsi"/>
          <w:lang w:val="en-AU"/>
        </w:rPr>
        <w:tab/>
      </w:r>
      <w:r w:rsidR="00100557">
        <w:rPr>
          <w:rFonts w:asciiTheme="majorHAnsi" w:hAnsiTheme="majorHAnsi"/>
          <w:lang w:val="en-AU"/>
        </w:rPr>
        <w:t>Document</w:t>
      </w:r>
      <w:r w:rsidR="00AD6AD0">
        <w:rPr>
          <w:rFonts w:asciiTheme="majorHAnsi" w:hAnsiTheme="majorHAnsi"/>
          <w:lang w:val="en-AU"/>
        </w:rPr>
        <w:t xml:space="preserve"> Structure</w:t>
      </w:r>
      <w:bookmarkEnd w:id="137"/>
      <w:bookmarkEnd w:id="138"/>
      <w:bookmarkEnd w:id="139"/>
      <w:bookmarkEnd w:id="140"/>
    </w:p>
    <w:p w:rsidR="00AD6AD0" w:rsidRDefault="00AD6AD0" w:rsidP="00186E58">
      <w:pPr>
        <w:jc w:val="both"/>
        <w:rPr>
          <w:lang w:eastAsia="en-US"/>
        </w:rPr>
      </w:pPr>
      <w:r>
        <w:rPr>
          <w:lang w:eastAsia="en-US"/>
        </w:rPr>
        <w:t xml:space="preserve">With the </w:t>
      </w:r>
      <w:r w:rsidR="00FA0852">
        <w:rPr>
          <w:lang w:eastAsia="en-US"/>
        </w:rPr>
        <w:t>four</w:t>
      </w:r>
      <w:r>
        <w:rPr>
          <w:lang w:eastAsia="en-US"/>
        </w:rPr>
        <w:t xml:space="preserve"> lo</w:t>
      </w:r>
      <w:r w:rsidR="00186E58">
        <w:rPr>
          <w:lang w:eastAsia="en-US"/>
        </w:rPr>
        <w:t xml:space="preserve">cal </w:t>
      </w:r>
      <w:r w:rsidR="003D49CE">
        <w:rPr>
          <w:lang w:eastAsia="en-US"/>
        </w:rPr>
        <w:t>governments</w:t>
      </w:r>
      <w:r>
        <w:rPr>
          <w:lang w:eastAsia="en-US"/>
        </w:rPr>
        <w:t xml:space="preserve"> forming a </w:t>
      </w:r>
      <w:r w:rsidR="00186E58">
        <w:rPr>
          <w:lang w:eastAsia="en-US"/>
        </w:rPr>
        <w:t xml:space="preserve">combined </w:t>
      </w:r>
      <w:r>
        <w:rPr>
          <w:lang w:eastAsia="en-US"/>
        </w:rPr>
        <w:t xml:space="preserve">Local </w:t>
      </w:r>
      <w:r w:rsidR="00186E58">
        <w:rPr>
          <w:lang w:eastAsia="en-US"/>
        </w:rPr>
        <w:t>Emergency</w:t>
      </w:r>
      <w:r>
        <w:rPr>
          <w:lang w:eastAsia="en-US"/>
        </w:rPr>
        <w:t xml:space="preserve"> Management Committee</w:t>
      </w:r>
      <w:r w:rsidR="00186E58">
        <w:rPr>
          <w:lang w:eastAsia="en-US"/>
        </w:rPr>
        <w:t xml:space="preserve"> (LEMC)</w:t>
      </w:r>
      <w:r w:rsidR="00513C49">
        <w:rPr>
          <w:lang w:eastAsia="en-US"/>
        </w:rPr>
        <w:t xml:space="preserve">, there </w:t>
      </w:r>
      <w:r w:rsidR="00A516A9">
        <w:rPr>
          <w:lang w:eastAsia="en-US"/>
        </w:rPr>
        <w:t xml:space="preserve">is a </w:t>
      </w:r>
      <w:r w:rsidR="00513C49">
        <w:rPr>
          <w:lang w:eastAsia="en-US"/>
        </w:rPr>
        <w:t xml:space="preserve">larger </w:t>
      </w:r>
      <w:r>
        <w:rPr>
          <w:lang w:eastAsia="en-US"/>
        </w:rPr>
        <w:t>volume of information that is required to be i</w:t>
      </w:r>
      <w:r w:rsidR="00186E58">
        <w:rPr>
          <w:lang w:eastAsia="en-US"/>
        </w:rPr>
        <w:t>n</w:t>
      </w:r>
      <w:r>
        <w:rPr>
          <w:lang w:eastAsia="en-US"/>
        </w:rPr>
        <w:t>sert</w:t>
      </w:r>
      <w:r w:rsidR="00186E58">
        <w:rPr>
          <w:lang w:eastAsia="en-US"/>
        </w:rPr>
        <w:t>ed</w:t>
      </w:r>
      <w:r>
        <w:rPr>
          <w:lang w:eastAsia="en-US"/>
        </w:rPr>
        <w:t xml:space="preserve"> into these Arrangements</w:t>
      </w:r>
      <w:r w:rsidR="00A516A9">
        <w:rPr>
          <w:lang w:eastAsia="en-US"/>
        </w:rPr>
        <w:t xml:space="preserve"> therefore</w:t>
      </w:r>
      <w:r>
        <w:rPr>
          <w:lang w:eastAsia="en-US"/>
        </w:rPr>
        <w:t xml:space="preserve"> it has been necessary to have two </w:t>
      </w:r>
      <w:r w:rsidR="00186E58">
        <w:rPr>
          <w:lang w:eastAsia="en-US"/>
        </w:rPr>
        <w:t xml:space="preserve">separate </w:t>
      </w:r>
      <w:r>
        <w:rPr>
          <w:lang w:eastAsia="en-US"/>
        </w:rPr>
        <w:t>documents.</w:t>
      </w:r>
    </w:p>
    <w:p w:rsidR="00100557" w:rsidRDefault="00AD6AD0" w:rsidP="00186E58">
      <w:pPr>
        <w:jc w:val="both"/>
        <w:rPr>
          <w:lang w:eastAsia="en-US"/>
        </w:rPr>
      </w:pPr>
      <w:r>
        <w:rPr>
          <w:lang w:eastAsia="en-US"/>
        </w:rPr>
        <w:t xml:space="preserve">The </w:t>
      </w:r>
      <w:r w:rsidR="00A516A9">
        <w:rPr>
          <w:lang w:eastAsia="en-US"/>
        </w:rPr>
        <w:t xml:space="preserve">main document will be </w:t>
      </w:r>
      <w:r>
        <w:rPr>
          <w:lang w:eastAsia="en-US"/>
        </w:rPr>
        <w:t xml:space="preserve">the </w:t>
      </w:r>
      <w:r w:rsidR="00186E58" w:rsidRPr="00186E58">
        <w:rPr>
          <w:b/>
          <w:u w:val="single"/>
          <w:lang w:eastAsia="en-US"/>
        </w:rPr>
        <w:t xml:space="preserve">Joint </w:t>
      </w:r>
      <w:r w:rsidR="003D49CE" w:rsidRPr="00186E58">
        <w:rPr>
          <w:b/>
          <w:u w:val="single"/>
          <w:lang w:eastAsia="en-US"/>
        </w:rPr>
        <w:t>Local</w:t>
      </w:r>
      <w:r w:rsidRPr="00186E58">
        <w:rPr>
          <w:b/>
          <w:u w:val="single"/>
          <w:lang w:eastAsia="en-US"/>
        </w:rPr>
        <w:t xml:space="preserve"> </w:t>
      </w:r>
      <w:r w:rsidR="00A516A9">
        <w:rPr>
          <w:b/>
          <w:u w:val="single"/>
          <w:lang w:eastAsia="en-US"/>
        </w:rPr>
        <w:t>E</w:t>
      </w:r>
      <w:r w:rsidR="003D49CE">
        <w:rPr>
          <w:b/>
          <w:u w:val="single"/>
          <w:lang w:eastAsia="en-US"/>
        </w:rPr>
        <w:t xml:space="preserve">mergency </w:t>
      </w:r>
      <w:r w:rsidR="00A516A9">
        <w:rPr>
          <w:b/>
          <w:u w:val="single"/>
          <w:lang w:eastAsia="en-US"/>
        </w:rPr>
        <w:t>M</w:t>
      </w:r>
      <w:r w:rsidR="003D49CE">
        <w:rPr>
          <w:b/>
          <w:u w:val="single"/>
          <w:lang w:eastAsia="en-US"/>
        </w:rPr>
        <w:t xml:space="preserve">anagement </w:t>
      </w:r>
      <w:r w:rsidR="00A516A9">
        <w:rPr>
          <w:b/>
          <w:u w:val="single"/>
          <w:lang w:eastAsia="en-US"/>
        </w:rPr>
        <w:t>Arran</w:t>
      </w:r>
      <w:r w:rsidRPr="00186E58">
        <w:rPr>
          <w:b/>
          <w:u w:val="single"/>
          <w:lang w:eastAsia="en-US"/>
        </w:rPr>
        <w:t>gements</w:t>
      </w:r>
      <w:r w:rsidR="003D49CE">
        <w:rPr>
          <w:b/>
          <w:u w:val="single"/>
          <w:lang w:eastAsia="en-US"/>
        </w:rPr>
        <w:t>.</w:t>
      </w:r>
      <w:r>
        <w:rPr>
          <w:lang w:eastAsia="en-US"/>
        </w:rPr>
        <w:t xml:space="preserve"> </w:t>
      </w:r>
      <w:r w:rsidR="003D49CE">
        <w:rPr>
          <w:lang w:eastAsia="en-US"/>
        </w:rPr>
        <w:t>This will contain</w:t>
      </w:r>
      <w:r w:rsidR="00186E58">
        <w:rPr>
          <w:lang w:eastAsia="en-US"/>
        </w:rPr>
        <w:t xml:space="preserve"> </w:t>
      </w:r>
      <w:r>
        <w:rPr>
          <w:lang w:eastAsia="en-US"/>
        </w:rPr>
        <w:t xml:space="preserve">the general </w:t>
      </w:r>
      <w:r w:rsidR="00186E58">
        <w:rPr>
          <w:lang w:eastAsia="en-US"/>
        </w:rPr>
        <w:t>procedures on how the LEMC will be formed</w:t>
      </w:r>
      <w:r w:rsidR="00A516A9">
        <w:rPr>
          <w:lang w:eastAsia="en-US"/>
        </w:rPr>
        <w:t xml:space="preserve"> and </w:t>
      </w:r>
      <w:r w:rsidR="00186E58">
        <w:rPr>
          <w:lang w:eastAsia="en-US"/>
        </w:rPr>
        <w:t xml:space="preserve">the roles and </w:t>
      </w:r>
      <w:r w:rsidR="003D49CE">
        <w:rPr>
          <w:lang w:eastAsia="en-US"/>
        </w:rPr>
        <w:t>responsibilities</w:t>
      </w:r>
      <w:r w:rsidR="00186E58">
        <w:rPr>
          <w:lang w:eastAsia="en-US"/>
        </w:rPr>
        <w:t xml:space="preserve"> of committee members</w:t>
      </w:r>
      <w:r w:rsidR="00A516A9">
        <w:rPr>
          <w:lang w:eastAsia="en-US"/>
        </w:rPr>
        <w:t>. As the information in this document remains static, it w</w:t>
      </w:r>
      <w:r w:rsidR="00100557">
        <w:rPr>
          <w:lang w:eastAsia="en-US"/>
        </w:rPr>
        <w:t xml:space="preserve">ill require little or no maintenance through </w:t>
      </w:r>
      <w:r w:rsidR="00A516A9">
        <w:rPr>
          <w:lang w:eastAsia="en-US"/>
        </w:rPr>
        <w:t xml:space="preserve">its </w:t>
      </w:r>
      <w:r w:rsidR="00100557">
        <w:rPr>
          <w:lang w:eastAsia="en-US"/>
        </w:rPr>
        <w:t>life</w:t>
      </w:r>
      <w:r w:rsidR="00A516A9">
        <w:rPr>
          <w:lang w:eastAsia="en-US"/>
        </w:rPr>
        <w:t>.</w:t>
      </w:r>
    </w:p>
    <w:p w:rsidR="00AD6AD0" w:rsidRDefault="00100557" w:rsidP="00186E58">
      <w:pPr>
        <w:jc w:val="both"/>
        <w:rPr>
          <w:lang w:eastAsia="en-US"/>
        </w:rPr>
      </w:pPr>
      <w:r>
        <w:rPr>
          <w:lang w:eastAsia="en-US"/>
        </w:rPr>
        <w:t>The second part</w:t>
      </w:r>
      <w:r w:rsidR="00A516A9">
        <w:rPr>
          <w:lang w:eastAsia="en-US"/>
        </w:rPr>
        <w:t xml:space="preserve"> will be </w:t>
      </w:r>
      <w:r>
        <w:rPr>
          <w:lang w:eastAsia="en-US"/>
        </w:rPr>
        <w:t xml:space="preserve">known as the </w:t>
      </w:r>
      <w:r w:rsidRPr="003D49CE">
        <w:rPr>
          <w:b/>
          <w:u w:val="single"/>
          <w:lang w:eastAsia="en-US"/>
        </w:rPr>
        <w:t>Supplement</w:t>
      </w:r>
      <w:r w:rsidR="00A516A9">
        <w:rPr>
          <w:b/>
          <w:u w:val="single"/>
          <w:lang w:eastAsia="en-US"/>
        </w:rPr>
        <w:t>,</w:t>
      </w:r>
      <w:r w:rsidR="003D49CE">
        <w:rPr>
          <w:lang w:eastAsia="en-US"/>
        </w:rPr>
        <w:t xml:space="preserve"> to the Joint Arrangements </w:t>
      </w:r>
      <w:r>
        <w:rPr>
          <w:lang w:eastAsia="en-US"/>
        </w:rPr>
        <w:t xml:space="preserve">which will be used mostly </w:t>
      </w:r>
      <w:r w:rsidR="00A516A9">
        <w:rPr>
          <w:lang w:eastAsia="en-US"/>
        </w:rPr>
        <w:t xml:space="preserve">by </w:t>
      </w:r>
      <w:r>
        <w:rPr>
          <w:lang w:eastAsia="en-US"/>
        </w:rPr>
        <w:t>the Inci</w:t>
      </w:r>
      <w:r w:rsidR="003D49CE">
        <w:rPr>
          <w:lang w:eastAsia="en-US"/>
        </w:rPr>
        <w:t>dent Support Group, when formed and the information w</w:t>
      </w:r>
      <w:r>
        <w:rPr>
          <w:lang w:eastAsia="en-US"/>
        </w:rPr>
        <w:t xml:space="preserve">ill </w:t>
      </w:r>
      <w:r w:rsidR="003D49CE">
        <w:rPr>
          <w:lang w:eastAsia="en-US"/>
        </w:rPr>
        <w:t xml:space="preserve">be </w:t>
      </w:r>
      <w:r>
        <w:rPr>
          <w:lang w:eastAsia="en-US"/>
        </w:rPr>
        <w:t>use</w:t>
      </w:r>
      <w:r w:rsidR="003D49CE">
        <w:rPr>
          <w:lang w:eastAsia="en-US"/>
        </w:rPr>
        <w:t>d</w:t>
      </w:r>
      <w:r>
        <w:rPr>
          <w:lang w:eastAsia="en-US"/>
        </w:rPr>
        <w:t xml:space="preserve"> to provide </w:t>
      </w:r>
      <w:r w:rsidR="003D49CE">
        <w:rPr>
          <w:lang w:eastAsia="en-US"/>
        </w:rPr>
        <w:t>resources</w:t>
      </w:r>
      <w:r>
        <w:rPr>
          <w:lang w:eastAsia="en-US"/>
        </w:rPr>
        <w:t xml:space="preserve"> to the incident</w:t>
      </w:r>
      <w:r w:rsidR="003D49CE">
        <w:rPr>
          <w:lang w:eastAsia="en-US"/>
        </w:rPr>
        <w:t xml:space="preserve">. The Supplement </w:t>
      </w:r>
      <w:r>
        <w:rPr>
          <w:lang w:eastAsia="en-US"/>
        </w:rPr>
        <w:t xml:space="preserve">will be revised on a regular basis.  </w:t>
      </w:r>
    </w:p>
    <w:p w:rsidR="00AD2293" w:rsidRPr="00A449E5" w:rsidRDefault="00AD2293" w:rsidP="00AD2293">
      <w:pPr>
        <w:pStyle w:val="Heading2"/>
        <w:rPr>
          <w:rFonts w:ascii="Cambria" w:hAnsi="Cambria"/>
          <w:szCs w:val="24"/>
          <w:lang w:val="en-AU"/>
        </w:rPr>
      </w:pPr>
      <w:bookmarkStart w:id="141" w:name="_Toc274637448"/>
      <w:bookmarkStart w:id="142" w:name="_Toc288722621"/>
      <w:bookmarkStart w:id="143" w:name="_Toc288722771"/>
      <w:bookmarkStart w:id="144" w:name="_Toc348094469"/>
      <w:r w:rsidRPr="00A449E5">
        <w:rPr>
          <w:rFonts w:ascii="Cambria" w:hAnsi="Cambria"/>
          <w:szCs w:val="24"/>
          <w:lang w:val="en-AU"/>
        </w:rPr>
        <w:t>1.</w:t>
      </w:r>
      <w:r w:rsidR="00100557">
        <w:rPr>
          <w:rFonts w:ascii="Cambria" w:hAnsi="Cambria"/>
          <w:szCs w:val="24"/>
          <w:lang w:val="en-AU"/>
        </w:rPr>
        <w:t>4</w:t>
      </w:r>
      <w:r w:rsidRPr="00A449E5">
        <w:rPr>
          <w:rFonts w:ascii="Cambria" w:hAnsi="Cambria"/>
          <w:szCs w:val="24"/>
          <w:lang w:val="en-AU"/>
        </w:rPr>
        <w:tab/>
        <w:t>Do</w:t>
      </w:r>
      <w:r w:rsidR="00ED568B">
        <w:rPr>
          <w:rFonts w:ascii="Cambria" w:hAnsi="Cambria"/>
          <w:szCs w:val="24"/>
          <w:lang w:val="en-AU"/>
        </w:rPr>
        <w:t>cu</w:t>
      </w:r>
      <w:r w:rsidR="00FA0852">
        <w:rPr>
          <w:rFonts w:ascii="Cambria" w:hAnsi="Cambria"/>
          <w:szCs w:val="24"/>
          <w:lang w:val="en-AU"/>
        </w:rPr>
        <w:t>m</w:t>
      </w:r>
      <w:r w:rsidR="00ED568B">
        <w:rPr>
          <w:rFonts w:ascii="Cambria" w:hAnsi="Cambria"/>
          <w:szCs w:val="24"/>
          <w:lang w:val="en-AU"/>
        </w:rPr>
        <w:t>e</w:t>
      </w:r>
      <w:r w:rsidRPr="00A449E5">
        <w:rPr>
          <w:rFonts w:ascii="Cambria" w:hAnsi="Cambria"/>
          <w:szCs w:val="24"/>
          <w:lang w:val="en-AU"/>
        </w:rPr>
        <w:t>ntation Availability</w:t>
      </w:r>
      <w:bookmarkEnd w:id="141"/>
      <w:bookmarkEnd w:id="142"/>
      <w:bookmarkEnd w:id="143"/>
      <w:bookmarkEnd w:id="144"/>
    </w:p>
    <w:p w:rsidR="0026182B" w:rsidRPr="003D1BAF" w:rsidRDefault="0026182B" w:rsidP="0026182B">
      <w:pPr>
        <w:rPr>
          <w:rFonts w:ascii="Calibri" w:hAnsi="Calibri"/>
        </w:rPr>
      </w:pPr>
      <w:r w:rsidRPr="003D1BAF">
        <w:rPr>
          <w:rFonts w:ascii="Calibri" w:hAnsi="Calibri"/>
        </w:rPr>
        <w:t xml:space="preserve">Copies of </w:t>
      </w:r>
      <w:r w:rsidR="00AD2293" w:rsidRPr="003D1BAF">
        <w:rPr>
          <w:rFonts w:ascii="Calibri" w:hAnsi="Calibri"/>
        </w:rPr>
        <w:t>these A</w:t>
      </w:r>
      <w:r w:rsidRPr="003D1BAF">
        <w:rPr>
          <w:rFonts w:ascii="Calibri" w:hAnsi="Calibri"/>
        </w:rPr>
        <w:t xml:space="preserve">rrangements </w:t>
      </w:r>
      <w:r w:rsidR="00794601" w:rsidRPr="003D1BAF">
        <w:rPr>
          <w:rFonts w:ascii="Calibri" w:hAnsi="Calibri"/>
        </w:rPr>
        <w:t xml:space="preserve">shall </w:t>
      </w:r>
      <w:r w:rsidRPr="003D1BAF">
        <w:rPr>
          <w:rFonts w:ascii="Calibri" w:hAnsi="Calibri"/>
        </w:rPr>
        <w:t xml:space="preserve">be distributed to </w:t>
      </w:r>
      <w:r w:rsidR="00794601" w:rsidRPr="003D1BAF">
        <w:rPr>
          <w:rFonts w:ascii="Calibri" w:hAnsi="Calibri"/>
        </w:rPr>
        <w:t>the following</w:t>
      </w:r>
      <w:r w:rsidRPr="003D1BAF">
        <w:rPr>
          <w:rFonts w:ascii="Calibri" w:hAnsi="Calibri"/>
        </w:rPr>
        <w:t xml:space="preserve">: </w:t>
      </w:r>
    </w:p>
    <w:p w:rsidR="00794601" w:rsidRDefault="00FA0852" w:rsidP="00475782">
      <w:pPr>
        <w:pStyle w:val="Indenta"/>
        <w:numPr>
          <w:ilvl w:val="0"/>
          <w:numId w:val="5"/>
        </w:numPr>
        <w:rPr>
          <w:rFonts w:ascii="Calibri" w:hAnsi="Calibri"/>
          <w:szCs w:val="24"/>
        </w:rPr>
      </w:pPr>
      <w:r>
        <w:rPr>
          <w:rFonts w:ascii="Calibri" w:hAnsi="Calibri"/>
          <w:szCs w:val="24"/>
        </w:rPr>
        <w:t xml:space="preserve">All four </w:t>
      </w:r>
      <w:r w:rsidR="00794601" w:rsidRPr="003D1BAF">
        <w:rPr>
          <w:rFonts w:ascii="Calibri" w:hAnsi="Calibri"/>
          <w:szCs w:val="24"/>
        </w:rPr>
        <w:t>Shire’s Administration Office</w:t>
      </w:r>
      <w:r>
        <w:rPr>
          <w:rFonts w:ascii="Calibri" w:hAnsi="Calibri"/>
          <w:szCs w:val="24"/>
        </w:rPr>
        <w:t>s:</w:t>
      </w:r>
    </w:p>
    <w:p w:rsidR="00FA0852" w:rsidRDefault="00A61DA0" w:rsidP="00A61DA0">
      <w:pPr>
        <w:pStyle w:val="Indenta"/>
        <w:numPr>
          <w:ilvl w:val="1"/>
          <w:numId w:val="5"/>
        </w:numPr>
        <w:rPr>
          <w:rFonts w:ascii="Calibri" w:hAnsi="Calibri"/>
          <w:szCs w:val="24"/>
        </w:rPr>
      </w:pPr>
      <w:r>
        <w:rPr>
          <w:rFonts w:ascii="Calibri" w:hAnsi="Calibri"/>
          <w:szCs w:val="24"/>
        </w:rPr>
        <w:t xml:space="preserve">Shire of </w:t>
      </w:r>
      <w:r w:rsidR="00FA0852">
        <w:rPr>
          <w:rFonts w:ascii="Calibri" w:hAnsi="Calibri"/>
          <w:szCs w:val="24"/>
        </w:rPr>
        <w:t>Mingenew - Mid</w:t>
      </w:r>
    </w:p>
    <w:p w:rsidR="00A61DA0" w:rsidRDefault="00FA0852" w:rsidP="00FA0852">
      <w:pPr>
        <w:pStyle w:val="Indenta"/>
        <w:numPr>
          <w:ilvl w:val="1"/>
          <w:numId w:val="5"/>
        </w:numPr>
        <w:rPr>
          <w:rFonts w:ascii="Calibri" w:hAnsi="Calibri"/>
          <w:szCs w:val="24"/>
        </w:rPr>
      </w:pPr>
      <w:r>
        <w:rPr>
          <w:rFonts w:ascii="Calibri" w:hAnsi="Calibri"/>
          <w:szCs w:val="24"/>
        </w:rPr>
        <w:t xml:space="preserve">Shire of Morawa - </w:t>
      </w:r>
    </w:p>
    <w:p w:rsidR="00A61DA0" w:rsidRDefault="00A61DA0" w:rsidP="00A61DA0">
      <w:pPr>
        <w:pStyle w:val="Indenta"/>
        <w:numPr>
          <w:ilvl w:val="1"/>
          <w:numId w:val="5"/>
        </w:numPr>
        <w:rPr>
          <w:rFonts w:ascii="Calibri" w:hAnsi="Calibri"/>
          <w:szCs w:val="24"/>
        </w:rPr>
      </w:pPr>
      <w:r>
        <w:rPr>
          <w:rFonts w:ascii="Calibri" w:hAnsi="Calibri"/>
          <w:szCs w:val="24"/>
        </w:rPr>
        <w:t xml:space="preserve">Shire of </w:t>
      </w:r>
      <w:r w:rsidR="00FA0852">
        <w:rPr>
          <w:rFonts w:ascii="Calibri" w:hAnsi="Calibri"/>
          <w:szCs w:val="24"/>
        </w:rPr>
        <w:t>Perenjori -</w:t>
      </w:r>
      <w:r>
        <w:rPr>
          <w:rFonts w:ascii="Calibri" w:hAnsi="Calibri"/>
          <w:szCs w:val="24"/>
        </w:rPr>
        <w:t xml:space="preserve"> </w:t>
      </w:r>
    </w:p>
    <w:p w:rsidR="00A61DA0" w:rsidRPr="00796016" w:rsidRDefault="00A61DA0" w:rsidP="00796016">
      <w:pPr>
        <w:pStyle w:val="Indenta"/>
        <w:numPr>
          <w:ilvl w:val="1"/>
          <w:numId w:val="5"/>
        </w:numPr>
        <w:rPr>
          <w:rFonts w:ascii="Calibri" w:hAnsi="Calibri"/>
          <w:szCs w:val="24"/>
        </w:rPr>
      </w:pPr>
      <w:r>
        <w:rPr>
          <w:rFonts w:ascii="Calibri" w:hAnsi="Calibri"/>
          <w:szCs w:val="24"/>
        </w:rPr>
        <w:t xml:space="preserve">Shire of </w:t>
      </w:r>
      <w:r w:rsidR="00FA0852">
        <w:rPr>
          <w:rFonts w:ascii="Calibri" w:hAnsi="Calibri"/>
          <w:szCs w:val="24"/>
        </w:rPr>
        <w:t xml:space="preserve">Three Springs </w:t>
      </w:r>
    </w:p>
    <w:p w:rsidR="00794601" w:rsidRPr="003D1BAF" w:rsidRDefault="00FA0852" w:rsidP="00475782">
      <w:pPr>
        <w:pStyle w:val="Indenta"/>
        <w:numPr>
          <w:ilvl w:val="0"/>
          <w:numId w:val="5"/>
        </w:numPr>
        <w:rPr>
          <w:rFonts w:ascii="Calibri" w:hAnsi="Calibri"/>
          <w:szCs w:val="24"/>
        </w:rPr>
      </w:pPr>
      <w:r>
        <w:rPr>
          <w:rFonts w:ascii="Calibri" w:hAnsi="Calibri"/>
          <w:szCs w:val="24"/>
        </w:rPr>
        <w:t xml:space="preserve">All four </w:t>
      </w:r>
      <w:r w:rsidR="00794601" w:rsidRPr="003D1BAF">
        <w:rPr>
          <w:rFonts w:ascii="Calibri" w:hAnsi="Calibri"/>
          <w:szCs w:val="24"/>
        </w:rPr>
        <w:t>Shire’s Website</w:t>
      </w:r>
      <w:r w:rsidR="00BB69D5">
        <w:rPr>
          <w:rFonts w:ascii="Calibri" w:hAnsi="Calibri"/>
          <w:szCs w:val="24"/>
        </w:rPr>
        <w:t>,</w:t>
      </w:r>
      <w:r w:rsidR="00794601" w:rsidRPr="003D1BAF">
        <w:rPr>
          <w:rFonts w:ascii="Calibri" w:hAnsi="Calibri"/>
          <w:szCs w:val="24"/>
        </w:rPr>
        <w:t xml:space="preserve"> in PDF format</w:t>
      </w:r>
    </w:p>
    <w:p w:rsidR="0026182B" w:rsidRPr="003D1BAF" w:rsidRDefault="0026182B" w:rsidP="00475782">
      <w:pPr>
        <w:pStyle w:val="Indenta"/>
        <w:numPr>
          <w:ilvl w:val="0"/>
          <w:numId w:val="5"/>
        </w:numPr>
        <w:rPr>
          <w:rFonts w:ascii="Calibri" w:hAnsi="Calibri"/>
          <w:szCs w:val="24"/>
        </w:rPr>
      </w:pPr>
      <w:r w:rsidRPr="003D1BAF">
        <w:rPr>
          <w:rFonts w:ascii="Calibri" w:hAnsi="Calibri"/>
          <w:szCs w:val="24"/>
        </w:rPr>
        <w:t xml:space="preserve">Stakeholder and LEMC agencies and organisations </w:t>
      </w:r>
    </w:p>
    <w:p w:rsidR="0026182B" w:rsidRPr="003D1BAF" w:rsidRDefault="00794601" w:rsidP="00475782">
      <w:pPr>
        <w:pStyle w:val="Indenta"/>
        <w:numPr>
          <w:ilvl w:val="0"/>
          <w:numId w:val="5"/>
        </w:numPr>
        <w:rPr>
          <w:rFonts w:ascii="Calibri" w:hAnsi="Calibri"/>
          <w:szCs w:val="24"/>
        </w:rPr>
      </w:pPr>
      <w:r w:rsidRPr="003D1BAF">
        <w:rPr>
          <w:rFonts w:ascii="Calibri" w:hAnsi="Calibri"/>
          <w:szCs w:val="24"/>
        </w:rPr>
        <w:t xml:space="preserve">Adjoining </w:t>
      </w:r>
      <w:r w:rsidR="0026182B" w:rsidRPr="003D1BAF">
        <w:rPr>
          <w:rFonts w:ascii="Calibri" w:hAnsi="Calibri"/>
          <w:szCs w:val="24"/>
        </w:rPr>
        <w:t xml:space="preserve">local governments (adjoining) </w:t>
      </w:r>
    </w:p>
    <w:p w:rsidR="0026182B" w:rsidRPr="003D1BAF" w:rsidRDefault="0026182B" w:rsidP="00475782">
      <w:pPr>
        <w:pStyle w:val="Indenta"/>
        <w:numPr>
          <w:ilvl w:val="0"/>
          <w:numId w:val="5"/>
        </w:numPr>
        <w:rPr>
          <w:rFonts w:ascii="Calibri" w:hAnsi="Calibri"/>
          <w:szCs w:val="24"/>
        </w:rPr>
      </w:pPr>
      <w:r w:rsidRPr="003D1BAF">
        <w:rPr>
          <w:rFonts w:ascii="Calibri" w:hAnsi="Calibri"/>
          <w:szCs w:val="24"/>
        </w:rPr>
        <w:t>Local Librar</w:t>
      </w:r>
      <w:r w:rsidR="009E2F0E">
        <w:rPr>
          <w:rFonts w:ascii="Calibri" w:hAnsi="Calibri"/>
          <w:szCs w:val="24"/>
        </w:rPr>
        <w:t>ies</w:t>
      </w:r>
      <w:r w:rsidRPr="003D1BAF">
        <w:rPr>
          <w:rFonts w:ascii="Calibri" w:hAnsi="Calibri"/>
          <w:szCs w:val="24"/>
        </w:rPr>
        <w:t xml:space="preserve"> </w:t>
      </w:r>
    </w:p>
    <w:p w:rsidR="00794601" w:rsidRPr="003D1BAF" w:rsidRDefault="0026182B" w:rsidP="00475782">
      <w:pPr>
        <w:pStyle w:val="Indenta"/>
        <w:numPr>
          <w:ilvl w:val="0"/>
          <w:numId w:val="5"/>
        </w:numPr>
        <w:rPr>
          <w:rFonts w:ascii="Calibri" w:hAnsi="Calibri"/>
          <w:szCs w:val="24"/>
        </w:rPr>
      </w:pPr>
      <w:r w:rsidRPr="003D1BAF">
        <w:rPr>
          <w:rFonts w:ascii="Calibri" w:hAnsi="Calibri"/>
          <w:szCs w:val="24"/>
        </w:rPr>
        <w:t>Related committees</w:t>
      </w:r>
    </w:p>
    <w:p w:rsidR="0026182B" w:rsidRPr="003D1BAF" w:rsidRDefault="00ED568B" w:rsidP="00475782">
      <w:pPr>
        <w:pStyle w:val="Indenta"/>
        <w:numPr>
          <w:ilvl w:val="0"/>
          <w:numId w:val="5"/>
        </w:numPr>
        <w:rPr>
          <w:rFonts w:ascii="Calibri" w:hAnsi="Calibri"/>
          <w:szCs w:val="24"/>
        </w:rPr>
      </w:pPr>
      <w:r>
        <w:rPr>
          <w:rFonts w:ascii="Calibri" w:hAnsi="Calibri"/>
          <w:szCs w:val="24"/>
        </w:rPr>
        <w:t>DFES</w:t>
      </w:r>
      <w:r w:rsidR="00794601" w:rsidRPr="003D1BAF">
        <w:rPr>
          <w:rFonts w:ascii="Calibri" w:hAnsi="Calibri"/>
          <w:szCs w:val="24"/>
        </w:rPr>
        <w:t xml:space="preserve"> Regional Office</w:t>
      </w:r>
      <w:r w:rsidR="0026182B" w:rsidRPr="003D1BAF">
        <w:rPr>
          <w:rFonts w:ascii="Calibri" w:hAnsi="Calibri"/>
          <w:szCs w:val="24"/>
        </w:rPr>
        <w:t xml:space="preserve"> </w:t>
      </w:r>
    </w:p>
    <w:p w:rsidR="0026182B" w:rsidRPr="003D1BAF" w:rsidRDefault="0026182B" w:rsidP="00475782">
      <w:pPr>
        <w:pStyle w:val="Indenta"/>
        <w:numPr>
          <w:ilvl w:val="0"/>
          <w:numId w:val="5"/>
        </w:numPr>
        <w:rPr>
          <w:rFonts w:ascii="Calibri" w:hAnsi="Calibri"/>
          <w:szCs w:val="24"/>
        </w:rPr>
      </w:pPr>
      <w:r w:rsidRPr="003D1BAF">
        <w:rPr>
          <w:rFonts w:ascii="Calibri" w:hAnsi="Calibri"/>
          <w:szCs w:val="24"/>
        </w:rPr>
        <w:t xml:space="preserve">District Emergency Management Committee </w:t>
      </w:r>
    </w:p>
    <w:p w:rsidR="0026182B" w:rsidRPr="003D1BAF" w:rsidRDefault="0026182B" w:rsidP="00475782">
      <w:pPr>
        <w:pStyle w:val="Indenta"/>
        <w:numPr>
          <w:ilvl w:val="0"/>
          <w:numId w:val="5"/>
        </w:numPr>
        <w:rPr>
          <w:rFonts w:ascii="Calibri" w:hAnsi="Calibri"/>
          <w:szCs w:val="24"/>
        </w:rPr>
      </w:pPr>
      <w:r w:rsidRPr="003D1BAF">
        <w:rPr>
          <w:rFonts w:ascii="Calibri" w:hAnsi="Calibri"/>
          <w:szCs w:val="24"/>
        </w:rPr>
        <w:t xml:space="preserve">State Emergency Management Committee (Secretary) – electronic </w:t>
      </w:r>
      <w:r w:rsidR="00E969D8">
        <w:rPr>
          <w:rFonts w:ascii="Calibri" w:hAnsi="Calibri"/>
          <w:szCs w:val="24"/>
        </w:rPr>
        <w:t>format</w:t>
      </w:r>
      <w:r w:rsidRPr="003D1BAF">
        <w:rPr>
          <w:rFonts w:ascii="Calibri" w:hAnsi="Calibri"/>
          <w:szCs w:val="24"/>
        </w:rPr>
        <w:t xml:space="preserve"> </w:t>
      </w:r>
    </w:p>
    <w:p w:rsidR="00D7660D" w:rsidRDefault="00D7660D" w:rsidP="003A2106">
      <w:pPr>
        <w:pStyle w:val="Heading2"/>
        <w:rPr>
          <w:rFonts w:ascii="Cambria" w:hAnsi="Cambria"/>
          <w:szCs w:val="24"/>
          <w:lang w:val="en-AU"/>
        </w:rPr>
      </w:pPr>
      <w:bookmarkStart w:id="145" w:name="_Toc274637449"/>
      <w:bookmarkStart w:id="146" w:name="_Toc288722622"/>
      <w:bookmarkStart w:id="147" w:name="_Toc288722772"/>
    </w:p>
    <w:p w:rsidR="00D7660D" w:rsidRDefault="00D7660D" w:rsidP="003A2106">
      <w:pPr>
        <w:pStyle w:val="Heading2"/>
        <w:rPr>
          <w:rFonts w:ascii="Cambria" w:hAnsi="Cambria"/>
          <w:szCs w:val="24"/>
          <w:lang w:val="en-AU"/>
        </w:rPr>
      </w:pPr>
    </w:p>
    <w:p w:rsidR="003A2106" w:rsidRPr="00A449E5" w:rsidRDefault="003A2106" w:rsidP="003A2106">
      <w:pPr>
        <w:pStyle w:val="Heading2"/>
        <w:rPr>
          <w:rFonts w:ascii="Cambria" w:hAnsi="Cambria"/>
          <w:szCs w:val="24"/>
          <w:lang w:val="en-AU"/>
        </w:rPr>
      </w:pPr>
      <w:bookmarkStart w:id="148" w:name="_Toc348094470"/>
      <w:r w:rsidRPr="00A449E5">
        <w:rPr>
          <w:rFonts w:ascii="Cambria" w:hAnsi="Cambria"/>
          <w:szCs w:val="24"/>
          <w:lang w:val="en-AU"/>
        </w:rPr>
        <w:t>1.</w:t>
      </w:r>
      <w:r w:rsidR="00100557">
        <w:rPr>
          <w:rFonts w:ascii="Cambria" w:hAnsi="Cambria"/>
          <w:szCs w:val="24"/>
          <w:lang w:val="en-AU"/>
        </w:rPr>
        <w:t>5</w:t>
      </w:r>
      <w:r w:rsidRPr="00A449E5">
        <w:rPr>
          <w:rFonts w:ascii="Cambria" w:hAnsi="Cambria"/>
          <w:szCs w:val="24"/>
          <w:lang w:val="en-AU"/>
        </w:rPr>
        <w:tab/>
        <w:t>Physical and Social Geography</w:t>
      </w:r>
      <w:bookmarkEnd w:id="145"/>
      <w:bookmarkEnd w:id="146"/>
      <w:bookmarkEnd w:id="147"/>
      <w:bookmarkEnd w:id="148"/>
    </w:p>
    <w:p w:rsidR="00547E7F" w:rsidRPr="001605EE" w:rsidRDefault="00547E7F" w:rsidP="00547E7F">
      <w:pPr>
        <w:spacing w:before="180" w:after="0" w:line="360" w:lineRule="atLeast"/>
        <w:outlineLvl w:val="1"/>
        <w:rPr>
          <w:rFonts w:ascii="Verdana" w:hAnsi="Verdana"/>
          <w:b/>
          <w:bCs/>
          <w:color w:val="C09E4A"/>
          <w:kern w:val="36"/>
          <w:sz w:val="25"/>
          <w:szCs w:val="25"/>
        </w:rPr>
      </w:pPr>
      <w:bookmarkStart w:id="149" w:name="_Toc348094471"/>
      <w:r w:rsidRPr="00B665A0">
        <w:rPr>
          <w:rFonts w:asciiTheme="majorHAnsi" w:hAnsiTheme="majorHAnsi"/>
          <w:b/>
          <w:bCs/>
          <w:color w:val="000000" w:themeColor="text1"/>
          <w:kern w:val="36"/>
          <w:u w:val="single"/>
        </w:rPr>
        <w:t>Mingenew</w:t>
      </w:r>
      <w:bookmarkEnd w:id="149"/>
      <w:r w:rsidRPr="001605EE">
        <w:rPr>
          <w:rFonts w:ascii="Verdana" w:hAnsi="Verdana"/>
          <w:b/>
          <w:bCs/>
          <w:color w:val="C09E4A"/>
          <w:kern w:val="36"/>
          <w:sz w:val="25"/>
          <w:szCs w:val="25"/>
        </w:rPr>
        <w:t xml:space="preserve"> </w:t>
      </w:r>
    </w:p>
    <w:p w:rsidR="00547E7F" w:rsidRPr="003255AE" w:rsidRDefault="00547E7F" w:rsidP="00D323B6">
      <w:pPr>
        <w:shd w:val="clear" w:color="auto" w:fill="FFFFFF"/>
        <w:spacing w:before="0" w:after="240" w:line="360" w:lineRule="atLeast"/>
        <w:jc w:val="both"/>
        <w:rPr>
          <w:rFonts w:cstheme="minorHAnsi"/>
          <w:color w:val="000000"/>
        </w:rPr>
      </w:pPr>
      <w:r w:rsidRPr="003255AE">
        <w:rPr>
          <w:rFonts w:cstheme="minorHAnsi"/>
          <w:color w:val="000000"/>
        </w:rPr>
        <w:t>Mingenew has a wealth of assets not always obvious at first glance. The change of seasons brings on a whole new landscape including climatic changes. There are a number of drives well worth undertaking throughout the year to gain a real perspective of Mingenew.</w:t>
      </w:r>
    </w:p>
    <w:p w:rsidR="00547E7F" w:rsidRPr="003255AE" w:rsidRDefault="00547E7F" w:rsidP="00D323B6">
      <w:pPr>
        <w:shd w:val="clear" w:color="auto" w:fill="FFFFFF"/>
        <w:spacing w:before="0" w:after="240" w:line="360" w:lineRule="atLeast"/>
        <w:jc w:val="both"/>
        <w:rPr>
          <w:rFonts w:cstheme="minorHAnsi"/>
          <w:color w:val="000000"/>
        </w:rPr>
      </w:pPr>
      <w:r w:rsidRPr="003255AE">
        <w:rPr>
          <w:rFonts w:cstheme="minorHAnsi"/>
          <w:color w:val="000000"/>
        </w:rPr>
        <w:t>The na</w:t>
      </w:r>
      <w:r>
        <w:rPr>
          <w:rFonts w:cstheme="minorHAnsi"/>
          <w:color w:val="000000"/>
        </w:rPr>
        <w:t xml:space="preserve">me Mingenew derives from either </w:t>
      </w:r>
      <w:r w:rsidRPr="003255AE">
        <w:rPr>
          <w:rFonts w:cstheme="minorHAnsi"/>
          <w:color w:val="000000"/>
        </w:rPr>
        <w:t>Minganu - Place of Many Ants or</w:t>
      </w:r>
      <w:r>
        <w:rPr>
          <w:rFonts w:cstheme="minorHAnsi"/>
          <w:color w:val="000000"/>
        </w:rPr>
        <w:t xml:space="preserve"> </w:t>
      </w:r>
      <w:r w:rsidRPr="003255AE">
        <w:rPr>
          <w:rFonts w:cstheme="minorHAnsi"/>
          <w:color w:val="000000"/>
        </w:rPr>
        <w:t>Mininoo - Place of Many Waters</w:t>
      </w:r>
    </w:p>
    <w:p w:rsidR="00547E7F" w:rsidRPr="003255AE" w:rsidRDefault="00547E7F" w:rsidP="00D323B6">
      <w:pPr>
        <w:shd w:val="clear" w:color="auto" w:fill="FFFFFF"/>
        <w:spacing w:before="0" w:after="240" w:line="360" w:lineRule="atLeast"/>
        <w:jc w:val="both"/>
        <w:rPr>
          <w:rFonts w:cstheme="minorHAnsi"/>
          <w:color w:val="000000"/>
        </w:rPr>
      </w:pPr>
      <w:r w:rsidRPr="003255AE">
        <w:rPr>
          <w:rFonts w:cstheme="minorHAnsi"/>
          <w:color w:val="000000"/>
        </w:rPr>
        <w:t>Both of these names were used by Aboriginals from the area. Records indicate settlement of the district occurred in the 1850's, although Europeans explored the area prior to this date.</w:t>
      </w:r>
    </w:p>
    <w:p w:rsidR="00547E7F" w:rsidRPr="003255AE" w:rsidRDefault="00547E7F" w:rsidP="00D323B6">
      <w:pPr>
        <w:shd w:val="clear" w:color="auto" w:fill="FFFFFF"/>
        <w:spacing w:before="0" w:after="240" w:line="360" w:lineRule="atLeast"/>
        <w:jc w:val="both"/>
        <w:rPr>
          <w:rFonts w:cstheme="minorHAnsi"/>
          <w:color w:val="000000"/>
        </w:rPr>
      </w:pPr>
      <w:r w:rsidRPr="003255AE">
        <w:rPr>
          <w:rFonts w:cstheme="minorHAnsi"/>
          <w:color w:val="000000"/>
        </w:rPr>
        <w:t>Since settlement, the area has been renowned for its agricultural achievements. Stock and grain have been the mainstays of the district with the CBH Grain Receivals Point being the largest inland facility in the Southern Hemisphere. The area has ample underground water supply, which aided the development of the settlement.</w:t>
      </w:r>
    </w:p>
    <w:p w:rsidR="00547E7F" w:rsidRPr="003255AE" w:rsidRDefault="00547E7F" w:rsidP="00D323B6">
      <w:pPr>
        <w:shd w:val="clear" w:color="auto" w:fill="FFFFFF"/>
        <w:spacing w:before="0" w:after="240" w:line="360" w:lineRule="atLeast"/>
        <w:jc w:val="both"/>
        <w:rPr>
          <w:rFonts w:cstheme="minorHAnsi"/>
          <w:color w:val="000000"/>
        </w:rPr>
      </w:pPr>
      <w:r w:rsidRPr="003255AE">
        <w:rPr>
          <w:rFonts w:cstheme="minorHAnsi"/>
          <w:color w:val="000000"/>
        </w:rPr>
        <w:t>There are numerous original buildings still in use throughout the shire at present. Most of the buildings date back to the late 1850's to early 1900's.</w:t>
      </w:r>
    </w:p>
    <w:p w:rsidR="00547E7F" w:rsidRPr="00B665A0" w:rsidRDefault="00547E7F" w:rsidP="00547E7F">
      <w:pPr>
        <w:jc w:val="both"/>
        <w:rPr>
          <w:rFonts w:asciiTheme="majorHAnsi" w:hAnsiTheme="majorHAnsi" w:cstheme="minorHAnsi"/>
          <w:b/>
          <w:u w:val="single"/>
        </w:rPr>
      </w:pPr>
      <w:r>
        <w:rPr>
          <w:rFonts w:asciiTheme="majorHAnsi" w:hAnsiTheme="majorHAnsi" w:cstheme="minorHAnsi"/>
          <w:b/>
          <w:u w:val="single"/>
        </w:rPr>
        <w:t>Morawa</w:t>
      </w:r>
    </w:p>
    <w:p w:rsidR="00547E7F" w:rsidRDefault="00547E7F" w:rsidP="00547E7F">
      <w:pPr>
        <w:pStyle w:val="NormalWeb"/>
        <w:jc w:val="both"/>
        <w:rPr>
          <w:rFonts w:asciiTheme="minorHAnsi" w:hAnsiTheme="minorHAnsi" w:cstheme="minorHAnsi"/>
          <w:color w:val="000000" w:themeColor="text1"/>
        </w:rPr>
      </w:pPr>
      <w:r w:rsidRPr="00B4334B">
        <w:rPr>
          <w:rFonts w:asciiTheme="minorHAnsi" w:hAnsiTheme="minorHAnsi" w:cstheme="minorHAnsi"/>
          <w:color w:val="000000" w:themeColor="text1"/>
        </w:rPr>
        <w:t>The Shire of Morawa is situated in the North Midlands area of Western Australia</w:t>
      </w:r>
      <w:r>
        <w:rPr>
          <w:rFonts w:asciiTheme="minorHAnsi" w:hAnsiTheme="minorHAnsi" w:cstheme="minorHAnsi"/>
          <w:color w:val="000000" w:themeColor="text1"/>
        </w:rPr>
        <w:t xml:space="preserve"> </w:t>
      </w:r>
      <w:r w:rsidRPr="00B4334B">
        <w:rPr>
          <w:rFonts w:asciiTheme="minorHAnsi" w:hAnsiTheme="minorHAnsi" w:cstheme="minorHAnsi"/>
          <w:color w:val="000000" w:themeColor="text1"/>
        </w:rPr>
        <w:t xml:space="preserve">approx three and a half hours drive or 370km </w:t>
      </w:r>
      <w:r>
        <w:rPr>
          <w:rFonts w:asciiTheme="minorHAnsi" w:hAnsiTheme="minorHAnsi" w:cstheme="minorHAnsi"/>
          <w:color w:val="000000" w:themeColor="text1"/>
        </w:rPr>
        <w:t xml:space="preserve">North of Perth </w:t>
      </w:r>
      <w:r w:rsidRPr="00B4334B">
        <w:rPr>
          <w:rFonts w:asciiTheme="minorHAnsi" w:hAnsiTheme="minorHAnsi" w:cstheme="minorHAnsi"/>
          <w:color w:val="000000" w:themeColor="text1"/>
        </w:rPr>
        <w:t>(via Three Springs)</w:t>
      </w:r>
      <w:r>
        <w:rPr>
          <w:rFonts w:asciiTheme="minorHAnsi" w:hAnsiTheme="minorHAnsi" w:cstheme="minorHAnsi"/>
          <w:color w:val="000000" w:themeColor="text1"/>
        </w:rPr>
        <w:t>, approx 180km east south east f</w:t>
      </w:r>
      <w:r w:rsidRPr="00B4334B">
        <w:rPr>
          <w:rFonts w:asciiTheme="minorHAnsi" w:hAnsiTheme="minorHAnsi" w:cstheme="minorHAnsi"/>
          <w:color w:val="000000" w:themeColor="text1"/>
        </w:rPr>
        <w:t>rom Geraldton</w:t>
      </w:r>
      <w:r>
        <w:rPr>
          <w:rFonts w:asciiTheme="minorHAnsi" w:hAnsiTheme="minorHAnsi" w:cstheme="minorHAnsi"/>
          <w:color w:val="000000" w:themeColor="text1"/>
        </w:rPr>
        <w:t xml:space="preserve"> and approx 114km east of Dongara.</w:t>
      </w:r>
    </w:p>
    <w:p w:rsidR="00547E7F" w:rsidRPr="00B4334B" w:rsidRDefault="00547E7F" w:rsidP="00547E7F">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 xml:space="preserve">Morawa </w:t>
      </w:r>
      <w:r w:rsidRPr="00B4334B">
        <w:rPr>
          <w:rFonts w:asciiTheme="minorHAnsi" w:hAnsiTheme="minorHAnsi" w:cstheme="minorHAnsi"/>
          <w:color w:val="000000" w:themeColor="text1"/>
        </w:rPr>
        <w:t>is bordered by the Shire of Mullewa to the North, Perenjori to the South, Mingenew and Three Springs to the West and Yalgoo to the East.</w:t>
      </w:r>
    </w:p>
    <w:p w:rsidR="00547E7F" w:rsidRDefault="00547E7F" w:rsidP="00547E7F">
      <w:pPr>
        <w:pStyle w:val="NormalWeb"/>
        <w:jc w:val="both"/>
        <w:rPr>
          <w:rFonts w:asciiTheme="minorHAnsi" w:hAnsiTheme="minorHAnsi" w:cstheme="minorHAnsi"/>
          <w:color w:val="000000" w:themeColor="text1"/>
        </w:rPr>
      </w:pPr>
      <w:r w:rsidRPr="00B4334B">
        <w:rPr>
          <w:rFonts w:asciiTheme="minorHAnsi" w:hAnsiTheme="minorHAnsi" w:cstheme="minorHAnsi"/>
          <w:color w:val="000000" w:themeColor="text1"/>
        </w:rPr>
        <w:t>Morawa is an Aboriginal name, first shown on maps of the area for a rock hole in 1910. It is possibly derived from "Morowa" or "Morowar", the Dalgite, a small marsupial which burrows into the earth. A Dalgite is a type of bilby. Another possible meaning is "the place where men are made". This is probably a reference to initiation ceremonies conducted in the area by the Aboriginal inhabitants.</w:t>
      </w:r>
    </w:p>
    <w:p w:rsidR="00547E7F" w:rsidRDefault="00547E7F" w:rsidP="00547E7F">
      <w:pPr>
        <w:pStyle w:val="NormalWeb"/>
        <w:jc w:val="both"/>
        <w:rPr>
          <w:rFonts w:asciiTheme="minorHAnsi" w:hAnsiTheme="minorHAnsi" w:cstheme="minorHAnsi"/>
          <w:color w:val="000000" w:themeColor="text1"/>
        </w:rPr>
      </w:pPr>
      <w:r w:rsidRPr="00B4334B">
        <w:rPr>
          <w:rFonts w:asciiTheme="minorHAnsi" w:hAnsiTheme="minorHAnsi" w:cstheme="minorHAnsi"/>
          <w:color w:val="000000" w:themeColor="text1"/>
        </w:rPr>
        <w:t xml:space="preserve">Predominantly an agricultural based </w:t>
      </w:r>
      <w:r w:rsidR="00D323B6">
        <w:rPr>
          <w:rFonts w:asciiTheme="minorHAnsi" w:hAnsiTheme="minorHAnsi" w:cstheme="minorHAnsi"/>
          <w:color w:val="000000" w:themeColor="text1"/>
        </w:rPr>
        <w:t>s</w:t>
      </w:r>
      <w:r w:rsidRPr="00B4334B">
        <w:rPr>
          <w:rFonts w:asciiTheme="minorHAnsi" w:hAnsiTheme="minorHAnsi" w:cstheme="minorHAnsi"/>
          <w:color w:val="000000" w:themeColor="text1"/>
        </w:rPr>
        <w:t xml:space="preserve">hire, Morawa boasts excellent tourism facilities and attractions (particularly during the Spring wildflower season), a rich history, great business incentives and an active mining industry that has </w:t>
      </w:r>
      <w:r>
        <w:rPr>
          <w:rFonts w:asciiTheme="minorHAnsi" w:hAnsiTheme="minorHAnsi" w:cstheme="minorHAnsi"/>
          <w:color w:val="000000" w:themeColor="text1"/>
        </w:rPr>
        <w:t>only recently been redeveloped.</w:t>
      </w:r>
    </w:p>
    <w:p w:rsidR="00547E7F" w:rsidRPr="00B4334B" w:rsidRDefault="00547E7F" w:rsidP="00547E7F">
      <w:pPr>
        <w:pStyle w:val="NormalWeb"/>
        <w:jc w:val="both"/>
        <w:rPr>
          <w:rFonts w:asciiTheme="minorHAnsi" w:hAnsiTheme="minorHAnsi" w:cstheme="minorHAnsi"/>
          <w:color w:val="000000" w:themeColor="text1"/>
        </w:rPr>
      </w:pPr>
      <w:r w:rsidRPr="00B4334B">
        <w:rPr>
          <w:rFonts w:asciiTheme="minorHAnsi" w:hAnsiTheme="minorHAnsi" w:cstheme="minorHAnsi"/>
          <w:color w:val="000000" w:themeColor="text1"/>
        </w:rPr>
        <w:t xml:space="preserve">With the construction of a </w:t>
      </w:r>
      <w:r w:rsidR="00D323B6" w:rsidRPr="00B4334B">
        <w:rPr>
          <w:rFonts w:asciiTheme="minorHAnsi" w:hAnsiTheme="minorHAnsi" w:cstheme="minorHAnsi"/>
          <w:color w:val="000000" w:themeColor="text1"/>
        </w:rPr>
        <w:t>multi-million</w:t>
      </w:r>
      <w:r w:rsidR="00D323B6">
        <w:rPr>
          <w:rFonts w:asciiTheme="minorHAnsi" w:hAnsiTheme="minorHAnsi" w:cstheme="minorHAnsi"/>
          <w:color w:val="000000" w:themeColor="text1"/>
        </w:rPr>
        <w:t xml:space="preserve"> </w:t>
      </w:r>
      <w:r w:rsidRPr="00B4334B">
        <w:rPr>
          <w:rFonts w:asciiTheme="minorHAnsi" w:hAnsiTheme="minorHAnsi" w:cstheme="minorHAnsi"/>
          <w:color w:val="000000" w:themeColor="text1"/>
        </w:rPr>
        <w:t>dollar health centre, excellent education options and first rate sporting facilities our community services are also thriving.</w:t>
      </w:r>
      <w:r>
        <w:rPr>
          <w:rFonts w:asciiTheme="minorHAnsi" w:hAnsiTheme="minorHAnsi" w:cstheme="minorHAnsi"/>
          <w:color w:val="000000" w:themeColor="text1"/>
        </w:rPr>
        <w:t xml:space="preserve"> </w:t>
      </w:r>
      <w:r w:rsidRPr="00B4334B">
        <w:rPr>
          <w:rFonts w:asciiTheme="minorHAnsi" w:hAnsiTheme="minorHAnsi" w:cstheme="minorHAnsi"/>
          <w:color w:val="000000" w:themeColor="text1"/>
        </w:rPr>
        <w:t>In recent years tourism has played an increasingly important role in our Economic Development.</w:t>
      </w:r>
    </w:p>
    <w:p w:rsidR="00547E7F" w:rsidRDefault="00547E7F" w:rsidP="00547E7F">
      <w:pPr>
        <w:pStyle w:val="NormalWeb"/>
        <w:jc w:val="both"/>
        <w:rPr>
          <w:rFonts w:asciiTheme="minorHAnsi" w:hAnsiTheme="minorHAnsi" w:cstheme="minorHAnsi"/>
          <w:color w:val="000000" w:themeColor="text1"/>
        </w:rPr>
      </w:pPr>
      <w:r w:rsidRPr="00B4334B">
        <w:rPr>
          <w:rFonts w:asciiTheme="minorHAnsi" w:hAnsiTheme="minorHAnsi" w:cstheme="minorHAnsi"/>
          <w:color w:val="000000" w:themeColor="text1"/>
        </w:rPr>
        <w:lastRenderedPageBreak/>
        <w:t>The Shire of Morawa supports a population of approximately 950 people, and includes the localities of Canna, Gutha, Pintharuka, Merkanooka and Koolanooka.</w:t>
      </w:r>
    </w:p>
    <w:p w:rsidR="00547E7F" w:rsidRPr="00B4334B" w:rsidRDefault="00547E7F" w:rsidP="00547E7F">
      <w:pPr>
        <w:pStyle w:val="NormalWeb"/>
        <w:jc w:val="both"/>
        <w:rPr>
          <w:rFonts w:asciiTheme="minorHAnsi" w:hAnsiTheme="minorHAnsi" w:cstheme="minorHAnsi"/>
          <w:color w:val="000000" w:themeColor="text1"/>
        </w:rPr>
      </w:pPr>
      <w:r w:rsidRPr="00B4334B">
        <w:rPr>
          <w:rFonts w:asciiTheme="minorHAnsi" w:hAnsiTheme="minorHAnsi" w:cstheme="minorHAnsi"/>
          <w:color w:val="000000" w:themeColor="text1"/>
        </w:rPr>
        <w:t>The population of Morawa townsite is estimated at 500 people and 450 for the remainder of the Shire. For a number of years up until 1991 the population had been declining, but has remained stable since. About 3% of the population are Aboriginal.</w:t>
      </w:r>
    </w:p>
    <w:p w:rsidR="00547E7F" w:rsidRDefault="00547E7F" w:rsidP="00547E7F">
      <w:pPr>
        <w:pStyle w:val="NormalWeb"/>
        <w:jc w:val="both"/>
        <w:rPr>
          <w:rFonts w:asciiTheme="minorHAnsi" w:hAnsiTheme="minorHAnsi" w:cstheme="minorHAnsi"/>
          <w:color w:val="000000" w:themeColor="text1"/>
        </w:rPr>
      </w:pPr>
      <w:r w:rsidRPr="00B4334B">
        <w:rPr>
          <w:rFonts w:asciiTheme="minorHAnsi" w:hAnsiTheme="minorHAnsi" w:cstheme="minorHAnsi"/>
          <w:color w:val="000000" w:themeColor="text1"/>
        </w:rPr>
        <w:t>Morawa covers just over 350,000 hectares (3,528 km²) consisting of agricultural and pastoral land, mining leases, Crown land, reserves and townsites.</w:t>
      </w:r>
      <w:r>
        <w:rPr>
          <w:rFonts w:asciiTheme="minorHAnsi" w:hAnsiTheme="minorHAnsi" w:cstheme="minorHAnsi"/>
          <w:color w:val="000000" w:themeColor="text1"/>
        </w:rPr>
        <w:t xml:space="preserve"> </w:t>
      </w:r>
      <w:r w:rsidRPr="00B4334B">
        <w:rPr>
          <w:rFonts w:asciiTheme="minorHAnsi" w:hAnsiTheme="minorHAnsi" w:cstheme="minorHAnsi"/>
          <w:color w:val="000000" w:themeColor="text1"/>
        </w:rPr>
        <w:t>The area of remnant vegetation in the Shire equates to 22,224 hectares of private land, 54,007 hectares of public land and 15,825 hectares of private land modified for grazing purposes.</w:t>
      </w:r>
    </w:p>
    <w:p w:rsidR="00547E7F" w:rsidRPr="00B4334B" w:rsidRDefault="00547E7F" w:rsidP="00547E7F">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The</w:t>
      </w:r>
      <w:r w:rsidRPr="00B4334B">
        <w:rPr>
          <w:rFonts w:asciiTheme="minorHAnsi" w:hAnsiTheme="minorHAnsi" w:cstheme="minorHAnsi"/>
          <w:color w:val="000000" w:themeColor="text1"/>
        </w:rPr>
        <w:t xml:space="preserve"> region is renowned for a diversity of flora that is seldom equalled, with this being attributed to the diversity of landform and soil types that are present within the district. In the Shire of Morawa you will see everything from large flat plains, to rolling hills and rugged breakaway country. Approximately 12,800 hectares of land in the Shire is salt affected land or salt lakes.</w:t>
      </w:r>
    </w:p>
    <w:p w:rsidR="00547E7F" w:rsidRPr="00C074F0" w:rsidRDefault="00547E7F" w:rsidP="00547E7F">
      <w:pPr>
        <w:pStyle w:val="NormalWeb"/>
        <w:jc w:val="both"/>
        <w:rPr>
          <w:rFonts w:asciiTheme="majorHAnsi" w:hAnsiTheme="majorHAnsi" w:cstheme="minorHAnsi"/>
          <w:b/>
          <w:color w:val="000000" w:themeColor="text1"/>
          <w:u w:val="single"/>
        </w:rPr>
      </w:pPr>
      <w:r>
        <w:rPr>
          <w:rFonts w:asciiTheme="majorHAnsi" w:hAnsiTheme="majorHAnsi" w:cstheme="minorHAnsi"/>
          <w:b/>
          <w:color w:val="000000" w:themeColor="text1"/>
          <w:u w:val="single"/>
        </w:rPr>
        <w:t>Perenjori</w:t>
      </w:r>
    </w:p>
    <w:p w:rsidR="00547E7F" w:rsidRPr="00C074F0" w:rsidRDefault="00547E7F" w:rsidP="00D323B6">
      <w:pPr>
        <w:spacing w:before="0" w:after="105"/>
        <w:jc w:val="both"/>
        <w:rPr>
          <w:rFonts w:cstheme="minorHAnsi"/>
          <w:color w:val="000000" w:themeColor="text1"/>
        </w:rPr>
      </w:pPr>
      <w:r w:rsidRPr="00C074F0">
        <w:rPr>
          <w:rFonts w:cstheme="minorHAnsi"/>
          <w:color w:val="000000" w:themeColor="text1"/>
        </w:rPr>
        <w:t>The name Perenjori is derived from the Aboriginal word ‘Perangery’, meaning water hole</w:t>
      </w:r>
      <w:r>
        <w:rPr>
          <w:rFonts w:cstheme="minorHAnsi"/>
          <w:color w:val="000000" w:themeColor="text1"/>
        </w:rPr>
        <w:t xml:space="preserve"> and wa</w:t>
      </w:r>
      <w:r w:rsidRPr="00C074F0">
        <w:rPr>
          <w:rFonts w:cstheme="minorHAnsi"/>
          <w:color w:val="000000" w:themeColor="text1"/>
        </w:rPr>
        <w:t>s officially announced a town on February 16th 1916.</w:t>
      </w:r>
    </w:p>
    <w:p w:rsidR="00547E7F" w:rsidRPr="00C074F0" w:rsidRDefault="00547E7F" w:rsidP="00D323B6">
      <w:pPr>
        <w:spacing w:before="0" w:after="105"/>
        <w:jc w:val="both"/>
        <w:rPr>
          <w:rFonts w:cstheme="minorHAnsi"/>
          <w:color w:val="000000" w:themeColor="text1"/>
        </w:rPr>
      </w:pPr>
      <w:r w:rsidRPr="00C074F0">
        <w:rPr>
          <w:rFonts w:cstheme="minorHAnsi"/>
          <w:color w:val="000000" w:themeColor="text1"/>
        </w:rPr>
        <w:t>Dan Woodall was the first permanent settler to the region and managed Perangery Station in 1905</w:t>
      </w:r>
      <w:r>
        <w:rPr>
          <w:rFonts w:cstheme="minorHAnsi"/>
          <w:color w:val="000000" w:themeColor="text1"/>
        </w:rPr>
        <w:t xml:space="preserve"> which </w:t>
      </w:r>
      <w:r w:rsidRPr="00C074F0">
        <w:rPr>
          <w:rFonts w:cstheme="minorHAnsi"/>
          <w:color w:val="000000" w:themeColor="text1"/>
        </w:rPr>
        <w:t>was then owned by Lee Steeres.</w:t>
      </w:r>
    </w:p>
    <w:p w:rsidR="00547E7F" w:rsidRPr="00C074F0" w:rsidRDefault="00547E7F" w:rsidP="00D323B6">
      <w:pPr>
        <w:spacing w:before="0" w:after="105"/>
        <w:jc w:val="both"/>
        <w:rPr>
          <w:rFonts w:cstheme="minorHAnsi"/>
          <w:color w:val="000000" w:themeColor="text1"/>
        </w:rPr>
      </w:pPr>
      <w:r w:rsidRPr="00C074F0">
        <w:rPr>
          <w:rFonts w:cstheme="minorHAnsi"/>
          <w:color w:val="000000" w:themeColor="text1"/>
        </w:rPr>
        <w:t>Matt Farrell first came to Perangery in 1906 carting goods from Rothsay to Yalgoo and Mount Magnet</w:t>
      </w:r>
      <w:r>
        <w:rPr>
          <w:rFonts w:cstheme="minorHAnsi"/>
          <w:color w:val="000000" w:themeColor="text1"/>
        </w:rPr>
        <w:t xml:space="preserve"> and h</w:t>
      </w:r>
      <w:r w:rsidRPr="00C074F0">
        <w:rPr>
          <w:rFonts w:cstheme="minorHAnsi"/>
          <w:color w:val="000000" w:themeColor="text1"/>
        </w:rPr>
        <w:t>e marked trees where he wished to take up land in the Shire.</w:t>
      </w:r>
      <w:r>
        <w:rPr>
          <w:rFonts w:cstheme="minorHAnsi"/>
          <w:color w:val="000000" w:themeColor="text1"/>
        </w:rPr>
        <w:t xml:space="preserve"> With his </w:t>
      </w:r>
      <w:r w:rsidRPr="00C074F0">
        <w:rPr>
          <w:rFonts w:cstheme="minorHAnsi"/>
          <w:color w:val="000000" w:themeColor="text1"/>
        </w:rPr>
        <w:t xml:space="preserve">four Farrell brothers, Thomas, William, Matthew, George, </w:t>
      </w:r>
      <w:r>
        <w:rPr>
          <w:rFonts w:cstheme="minorHAnsi"/>
          <w:color w:val="000000" w:themeColor="text1"/>
        </w:rPr>
        <w:t xml:space="preserve">they </w:t>
      </w:r>
      <w:r w:rsidRPr="00C074F0">
        <w:rPr>
          <w:rFonts w:cstheme="minorHAnsi"/>
          <w:color w:val="000000" w:themeColor="text1"/>
        </w:rPr>
        <w:t>then took up the land.</w:t>
      </w:r>
    </w:p>
    <w:p w:rsidR="00547E7F" w:rsidRPr="00C074F0" w:rsidRDefault="00547E7F" w:rsidP="00D323B6">
      <w:pPr>
        <w:spacing w:before="0" w:after="105"/>
        <w:jc w:val="both"/>
        <w:rPr>
          <w:rFonts w:cstheme="minorHAnsi"/>
          <w:color w:val="000000" w:themeColor="text1"/>
        </w:rPr>
      </w:pPr>
      <w:r w:rsidRPr="00C074F0">
        <w:rPr>
          <w:rFonts w:cstheme="minorHAnsi"/>
          <w:color w:val="000000" w:themeColor="text1"/>
        </w:rPr>
        <w:t>The Lands Department approved agricultural lots of 1,000 acres, instead of huge pastoral leases granted previously.</w:t>
      </w:r>
    </w:p>
    <w:p w:rsidR="00547E7F" w:rsidRPr="00C074F0" w:rsidRDefault="00547E7F" w:rsidP="00D323B6">
      <w:pPr>
        <w:spacing w:before="0" w:after="105"/>
        <w:jc w:val="both"/>
        <w:rPr>
          <w:rFonts w:cstheme="minorHAnsi"/>
          <w:color w:val="000000" w:themeColor="text1"/>
        </w:rPr>
      </w:pPr>
      <w:r w:rsidRPr="00C074F0">
        <w:rPr>
          <w:rFonts w:cstheme="minorHAnsi"/>
          <w:color w:val="000000" w:themeColor="text1"/>
        </w:rPr>
        <w:t>First crops from 1911 to1913 were sown by hand and used largely for horse feed, home food, hay and seed wheat.</w:t>
      </w:r>
    </w:p>
    <w:p w:rsidR="00547E7F" w:rsidRPr="00C074F0" w:rsidRDefault="00547E7F" w:rsidP="00D323B6">
      <w:pPr>
        <w:spacing w:before="0" w:after="105"/>
        <w:jc w:val="both"/>
        <w:rPr>
          <w:rFonts w:cstheme="minorHAnsi"/>
          <w:color w:val="000000" w:themeColor="text1"/>
        </w:rPr>
      </w:pPr>
      <w:r w:rsidRPr="00C074F0">
        <w:rPr>
          <w:rFonts w:cstheme="minorHAnsi"/>
          <w:color w:val="000000" w:themeColor="text1"/>
        </w:rPr>
        <w:t>When the railway line was officially opened in 1915, the town’s estimated population was 100.</w:t>
      </w:r>
    </w:p>
    <w:p w:rsidR="00547E7F" w:rsidRPr="00C074F0" w:rsidRDefault="00547E7F" w:rsidP="00D323B6">
      <w:pPr>
        <w:spacing w:before="0" w:after="105"/>
        <w:jc w:val="both"/>
        <w:rPr>
          <w:rFonts w:cstheme="minorHAnsi"/>
          <w:color w:val="000000" w:themeColor="text1"/>
        </w:rPr>
      </w:pPr>
      <w:r w:rsidRPr="00C074F0">
        <w:rPr>
          <w:rFonts w:cstheme="minorHAnsi"/>
          <w:color w:val="000000" w:themeColor="text1"/>
        </w:rPr>
        <w:t>Today Perenjori is one of the largest agricultural shires in WA, with a combination of farming, pastoral and mining leases.</w:t>
      </w:r>
    </w:p>
    <w:p w:rsidR="00547E7F" w:rsidRPr="000F4F40" w:rsidRDefault="00547E7F" w:rsidP="00547E7F">
      <w:pPr>
        <w:jc w:val="both"/>
        <w:rPr>
          <w:rFonts w:asciiTheme="majorHAnsi" w:hAnsiTheme="majorHAnsi" w:cstheme="minorHAnsi"/>
          <w:b/>
          <w:u w:val="single"/>
        </w:rPr>
      </w:pPr>
      <w:r>
        <w:rPr>
          <w:rFonts w:asciiTheme="majorHAnsi" w:hAnsiTheme="majorHAnsi" w:cstheme="minorHAnsi"/>
          <w:b/>
          <w:u w:val="single"/>
        </w:rPr>
        <w:t>Three Springs</w:t>
      </w:r>
    </w:p>
    <w:p w:rsidR="00547E7F" w:rsidRPr="003255AE" w:rsidRDefault="00547E7F" w:rsidP="00D323B6">
      <w:pPr>
        <w:jc w:val="both"/>
      </w:pPr>
      <w:r w:rsidRPr="003255AE">
        <w:t>The first European people to traverse the Three Springs area were Lieutenant George Grey and his party when they passed through in 1839</w:t>
      </w:r>
      <w:r>
        <w:t xml:space="preserve"> with t</w:t>
      </w:r>
      <w:r w:rsidRPr="003255AE">
        <w:t>he next exploration of the area in 1846 was a government sponsored trip to seek out new ‘runs’ for stock which was undertaken by brothers Augustus, Henry and Francis Gregory.</w:t>
      </w:r>
    </w:p>
    <w:p w:rsidR="00547E7F" w:rsidRPr="003255AE" w:rsidRDefault="00547E7F" w:rsidP="00D323B6">
      <w:pPr>
        <w:jc w:val="both"/>
      </w:pPr>
      <w:r w:rsidRPr="003255AE">
        <w:t>During 1867, while surveyor CC Hunt was undertaking a road survey he arrived at this spot and on his plans, at the latitude of the townsite of today, he recorded the words ‘Three Springs’. The name began to appear on official maps from then on.</w:t>
      </w:r>
    </w:p>
    <w:p w:rsidR="00547E7F" w:rsidRPr="003255AE" w:rsidRDefault="00547E7F" w:rsidP="00D323B6">
      <w:pPr>
        <w:jc w:val="both"/>
      </w:pPr>
      <w:r w:rsidRPr="003255AE">
        <w:lastRenderedPageBreak/>
        <w:t>John Forrest surveyed the site of a reserve in 1872, this water reserve adjoined the Perth to Geraldton overland road, passing about a mile east of the town of Three Springs. When the Midland Railway built the railway line from Midland Junction to Walkaway they put in a siding here and called it Three Springs.</w:t>
      </w:r>
    </w:p>
    <w:p w:rsidR="00547E7F" w:rsidRPr="003255AE" w:rsidRDefault="00547E7F" w:rsidP="00D323B6">
      <w:pPr>
        <w:jc w:val="both"/>
      </w:pPr>
      <w:r w:rsidRPr="003255AE">
        <w:t xml:space="preserve">It is said that the year 1906 was the year in which </w:t>
      </w:r>
      <w:r>
        <w:t xml:space="preserve">the </w:t>
      </w:r>
      <w:r w:rsidRPr="003255AE">
        <w:t>District was founded, however, it is known that pastoralists had run stock on portions of the District for many years previously.</w:t>
      </w:r>
    </w:p>
    <w:p w:rsidR="0026182B" w:rsidRPr="0067645A" w:rsidRDefault="0026182B" w:rsidP="004254D3">
      <w:pPr>
        <w:pStyle w:val="Heading2"/>
      </w:pPr>
      <w:bookmarkStart w:id="150" w:name="_Toc348094472"/>
      <w:r w:rsidRPr="0067645A">
        <w:t>1.</w:t>
      </w:r>
      <w:r w:rsidR="00100557">
        <w:t>6</w:t>
      </w:r>
      <w:r w:rsidRPr="0067645A">
        <w:tab/>
        <w:t>Purpose</w:t>
      </w:r>
      <w:r w:rsidR="00D5594A">
        <w:t xml:space="preserve"> of the Arrangements</w:t>
      </w:r>
      <w:bookmarkEnd w:id="150"/>
    </w:p>
    <w:p w:rsidR="0026182B" w:rsidRPr="00735B30" w:rsidRDefault="0026182B" w:rsidP="00735B30">
      <w:pPr>
        <w:jc w:val="both"/>
        <w:rPr>
          <w:rFonts w:ascii="Calibri" w:hAnsi="Calibri"/>
        </w:rPr>
      </w:pPr>
      <w:r w:rsidRPr="00735B30">
        <w:rPr>
          <w:rFonts w:ascii="Calibri" w:hAnsi="Calibri"/>
        </w:rPr>
        <w:t xml:space="preserve">The purpose of this document is to detail: </w:t>
      </w:r>
    </w:p>
    <w:p w:rsidR="0026182B" w:rsidRPr="00735B30" w:rsidRDefault="0026182B" w:rsidP="00475782">
      <w:pPr>
        <w:numPr>
          <w:ilvl w:val="0"/>
          <w:numId w:val="19"/>
        </w:numPr>
        <w:jc w:val="both"/>
        <w:rPr>
          <w:rFonts w:ascii="Calibri" w:hAnsi="Calibri"/>
        </w:rPr>
      </w:pPr>
      <w:r w:rsidRPr="00735B30">
        <w:rPr>
          <w:rFonts w:ascii="Calibri" w:hAnsi="Calibri"/>
        </w:rPr>
        <w:t xml:space="preserve">The </w:t>
      </w:r>
      <w:r w:rsidR="005F050C">
        <w:rPr>
          <w:rFonts w:ascii="Calibri" w:hAnsi="Calibri"/>
        </w:rPr>
        <w:t xml:space="preserve">Shires of </w:t>
      </w:r>
      <w:r w:rsidR="00795674" w:rsidRPr="00795674">
        <w:rPr>
          <w:rFonts w:ascii="Calibri" w:hAnsi="Calibri"/>
        </w:rPr>
        <w:t>Mingenew, Morawa, Perenjori and Three Springs</w:t>
      </w:r>
      <w:r w:rsidR="00795674">
        <w:rPr>
          <w:rFonts w:ascii="Calibri" w:hAnsi="Calibri"/>
        </w:rPr>
        <w:t xml:space="preserve"> </w:t>
      </w:r>
      <w:r w:rsidRPr="00735B30">
        <w:rPr>
          <w:rFonts w:ascii="Calibri" w:hAnsi="Calibri"/>
        </w:rPr>
        <w:t>policies for emergency management</w:t>
      </w:r>
      <w:r w:rsidR="00E969D8">
        <w:rPr>
          <w:rFonts w:ascii="Calibri" w:hAnsi="Calibri"/>
        </w:rPr>
        <w:t>;</w:t>
      </w:r>
      <w:r w:rsidRPr="00735B30">
        <w:rPr>
          <w:rFonts w:ascii="Calibri" w:hAnsi="Calibri"/>
        </w:rPr>
        <w:t xml:space="preserve"> </w:t>
      </w:r>
    </w:p>
    <w:p w:rsidR="0026182B" w:rsidRPr="00735B30" w:rsidRDefault="0026182B" w:rsidP="00475782">
      <w:pPr>
        <w:numPr>
          <w:ilvl w:val="0"/>
          <w:numId w:val="19"/>
        </w:numPr>
        <w:jc w:val="both"/>
        <w:rPr>
          <w:rFonts w:ascii="Calibri" w:hAnsi="Calibri"/>
        </w:rPr>
      </w:pPr>
      <w:r w:rsidRPr="00735B30">
        <w:rPr>
          <w:rFonts w:ascii="Calibri" w:hAnsi="Calibri"/>
        </w:rPr>
        <w:t>The roles and responsibilities of public authorities and other persons involved in emergency management in the district</w:t>
      </w:r>
      <w:r w:rsidR="00E969D8">
        <w:rPr>
          <w:rFonts w:ascii="Calibri" w:hAnsi="Calibri"/>
        </w:rPr>
        <w:t>;</w:t>
      </w:r>
      <w:r w:rsidRPr="00735B30">
        <w:rPr>
          <w:rFonts w:ascii="Calibri" w:hAnsi="Calibri"/>
        </w:rPr>
        <w:t xml:space="preserve"> </w:t>
      </w:r>
    </w:p>
    <w:p w:rsidR="0026182B" w:rsidRPr="00735B30" w:rsidRDefault="0026182B" w:rsidP="00475782">
      <w:pPr>
        <w:numPr>
          <w:ilvl w:val="0"/>
          <w:numId w:val="19"/>
        </w:numPr>
        <w:jc w:val="both"/>
        <w:rPr>
          <w:rFonts w:ascii="Calibri" w:hAnsi="Calibri"/>
        </w:rPr>
      </w:pPr>
      <w:r w:rsidRPr="00735B30">
        <w:rPr>
          <w:rFonts w:ascii="Calibri" w:hAnsi="Calibri"/>
        </w:rPr>
        <w:t>Procedures for the coordination of emergency management operations and activities</w:t>
      </w:r>
      <w:r w:rsidR="00205232">
        <w:rPr>
          <w:rFonts w:ascii="Calibri" w:hAnsi="Calibri"/>
        </w:rPr>
        <w:t>;</w:t>
      </w:r>
      <w:r w:rsidRPr="00735B30">
        <w:rPr>
          <w:rFonts w:ascii="Calibri" w:hAnsi="Calibri"/>
        </w:rPr>
        <w:t xml:space="preserve"> </w:t>
      </w:r>
    </w:p>
    <w:p w:rsidR="0026182B" w:rsidRPr="00735B30" w:rsidRDefault="0026182B" w:rsidP="00475782">
      <w:pPr>
        <w:numPr>
          <w:ilvl w:val="0"/>
          <w:numId w:val="19"/>
        </w:numPr>
        <w:jc w:val="both"/>
        <w:rPr>
          <w:rFonts w:ascii="Calibri" w:hAnsi="Calibri"/>
        </w:rPr>
      </w:pPr>
      <w:r w:rsidRPr="00735B30">
        <w:rPr>
          <w:rFonts w:ascii="Calibri" w:hAnsi="Calibri"/>
        </w:rPr>
        <w:t xml:space="preserve">A description of emergencies that could occur in the </w:t>
      </w:r>
      <w:r w:rsidR="005F050C">
        <w:rPr>
          <w:rFonts w:ascii="Calibri" w:hAnsi="Calibri"/>
        </w:rPr>
        <w:t xml:space="preserve">Shires of </w:t>
      </w:r>
      <w:r w:rsidR="00795674" w:rsidRPr="00795674">
        <w:rPr>
          <w:rFonts w:ascii="Calibri" w:hAnsi="Calibri"/>
        </w:rPr>
        <w:t>Mingenew, Morawa, Perenjori and Three Springs</w:t>
      </w:r>
      <w:r w:rsidR="00795674">
        <w:rPr>
          <w:rFonts w:ascii="Calibri" w:hAnsi="Calibri"/>
        </w:rPr>
        <w:t>;</w:t>
      </w:r>
      <w:r w:rsidR="00205232">
        <w:rPr>
          <w:rFonts w:ascii="Calibri" w:hAnsi="Calibri"/>
        </w:rPr>
        <w:t xml:space="preserve"> and</w:t>
      </w:r>
    </w:p>
    <w:p w:rsidR="0026182B" w:rsidRPr="00735B30" w:rsidRDefault="0026182B" w:rsidP="00475782">
      <w:pPr>
        <w:numPr>
          <w:ilvl w:val="0"/>
          <w:numId w:val="19"/>
        </w:numPr>
        <w:jc w:val="both"/>
        <w:rPr>
          <w:rFonts w:ascii="Calibri" w:hAnsi="Calibri"/>
        </w:rPr>
      </w:pPr>
      <w:r w:rsidRPr="00735B30">
        <w:rPr>
          <w:rFonts w:ascii="Calibri" w:hAnsi="Calibri"/>
        </w:rPr>
        <w:t xml:space="preserve">Strategies and priorities for emergency management in the </w:t>
      </w:r>
      <w:r w:rsidR="005F050C">
        <w:rPr>
          <w:rFonts w:ascii="Calibri" w:hAnsi="Calibri"/>
        </w:rPr>
        <w:t xml:space="preserve">Shires of </w:t>
      </w:r>
      <w:r w:rsidR="00795674" w:rsidRPr="00795674">
        <w:rPr>
          <w:rFonts w:ascii="Calibri" w:hAnsi="Calibri"/>
        </w:rPr>
        <w:t>Mingenew, Morawa, Perenjori and Three Springs</w:t>
      </w:r>
      <w:r w:rsidRPr="00735B30">
        <w:rPr>
          <w:rFonts w:ascii="Calibri" w:hAnsi="Calibri"/>
        </w:rPr>
        <w:t xml:space="preserve">. </w:t>
      </w:r>
    </w:p>
    <w:p w:rsidR="0026182B" w:rsidRPr="0067645A" w:rsidRDefault="0026182B" w:rsidP="004254D3">
      <w:pPr>
        <w:pStyle w:val="Heading2"/>
      </w:pPr>
      <w:bookmarkStart w:id="151" w:name="_Toc348094473"/>
      <w:r w:rsidRPr="0067645A">
        <w:t>1.</w:t>
      </w:r>
      <w:r w:rsidR="00100557">
        <w:t>7</w:t>
      </w:r>
      <w:r w:rsidRPr="0067645A">
        <w:tab/>
        <w:t>Scope</w:t>
      </w:r>
      <w:r w:rsidR="00D5594A">
        <w:t xml:space="preserve"> of the Arrangements</w:t>
      </w:r>
      <w:bookmarkEnd w:id="151"/>
    </w:p>
    <w:p w:rsidR="00EF4244" w:rsidRPr="00735B30" w:rsidRDefault="00EF4244" w:rsidP="00735B30">
      <w:pPr>
        <w:jc w:val="both"/>
        <w:rPr>
          <w:rFonts w:ascii="Calibri" w:hAnsi="Calibri"/>
        </w:rPr>
      </w:pPr>
      <w:r w:rsidRPr="00735B30">
        <w:rPr>
          <w:rFonts w:ascii="Calibri" w:hAnsi="Calibri"/>
        </w:rPr>
        <w:t xml:space="preserve">These arrangements </w:t>
      </w:r>
      <w:r w:rsidR="0026182B" w:rsidRPr="00735B30">
        <w:rPr>
          <w:rFonts w:ascii="Calibri" w:hAnsi="Calibri"/>
        </w:rPr>
        <w:t>appl</w:t>
      </w:r>
      <w:r w:rsidRPr="00735B30">
        <w:rPr>
          <w:rFonts w:ascii="Calibri" w:hAnsi="Calibri"/>
        </w:rPr>
        <w:t>y</w:t>
      </w:r>
      <w:r w:rsidR="0026182B" w:rsidRPr="00735B30">
        <w:rPr>
          <w:rFonts w:ascii="Calibri" w:hAnsi="Calibri"/>
        </w:rPr>
        <w:t xml:space="preserve"> to all areas encompassed within the established boundaries of the </w:t>
      </w:r>
      <w:r w:rsidR="005F050C">
        <w:rPr>
          <w:rFonts w:ascii="Calibri" w:hAnsi="Calibri"/>
        </w:rPr>
        <w:t xml:space="preserve">Shires of </w:t>
      </w:r>
      <w:r w:rsidR="00795674" w:rsidRPr="00795674">
        <w:rPr>
          <w:rFonts w:ascii="Calibri" w:hAnsi="Calibri"/>
        </w:rPr>
        <w:t>Mingenew, Morawa, Perenjori and Three Springs</w:t>
      </w:r>
      <w:r w:rsidR="0026182B" w:rsidRPr="00735B30">
        <w:rPr>
          <w:rFonts w:ascii="Calibri" w:hAnsi="Calibri"/>
          <w:b/>
        </w:rPr>
        <w:t xml:space="preserve">. </w:t>
      </w:r>
      <w:r w:rsidR="0026182B" w:rsidRPr="00735B30">
        <w:rPr>
          <w:rFonts w:ascii="Calibri" w:hAnsi="Calibri"/>
        </w:rPr>
        <w:t>Specifically, it covers the areas where</w:t>
      </w:r>
      <w:r w:rsidR="0026182B" w:rsidRPr="00735B30">
        <w:rPr>
          <w:rFonts w:ascii="Calibri" w:hAnsi="Calibri"/>
          <w:b/>
        </w:rPr>
        <w:t xml:space="preserve"> </w:t>
      </w:r>
      <w:r w:rsidR="0026182B" w:rsidRPr="00735B30">
        <w:rPr>
          <w:rFonts w:ascii="Calibri" w:hAnsi="Calibri"/>
        </w:rPr>
        <w:t xml:space="preserve">the </w:t>
      </w:r>
      <w:r w:rsidR="005F050C">
        <w:rPr>
          <w:rFonts w:ascii="Calibri" w:hAnsi="Calibri"/>
        </w:rPr>
        <w:t xml:space="preserve">Shires of </w:t>
      </w:r>
      <w:r w:rsidR="00795674" w:rsidRPr="00795674">
        <w:rPr>
          <w:rFonts w:ascii="Calibri" w:hAnsi="Calibri"/>
        </w:rPr>
        <w:t>Mingenew, Morawa, Perenjori and Three Springs</w:t>
      </w:r>
      <w:r w:rsidR="00795674">
        <w:rPr>
          <w:rFonts w:ascii="Calibri" w:hAnsi="Calibri"/>
        </w:rPr>
        <w:t xml:space="preserve"> pr</w:t>
      </w:r>
      <w:r w:rsidR="0026182B" w:rsidRPr="00735B30">
        <w:rPr>
          <w:rFonts w:ascii="Calibri" w:hAnsi="Calibri"/>
        </w:rPr>
        <w:t xml:space="preserve">ovide support to Hazard Management Agencies (HMAs) and other agencies in an emergency.  </w:t>
      </w:r>
    </w:p>
    <w:p w:rsidR="0026182B" w:rsidRPr="00735B30" w:rsidRDefault="0026182B" w:rsidP="00735B30">
      <w:pPr>
        <w:jc w:val="both"/>
        <w:rPr>
          <w:rFonts w:ascii="Calibri" w:hAnsi="Calibri"/>
        </w:rPr>
      </w:pPr>
      <w:r w:rsidRPr="00735B30">
        <w:rPr>
          <w:rFonts w:ascii="Calibri" w:hAnsi="Calibri"/>
        </w:rPr>
        <w:t xml:space="preserve">This document comprises details on </w:t>
      </w:r>
      <w:r w:rsidR="001645E1">
        <w:rPr>
          <w:rFonts w:ascii="Calibri" w:hAnsi="Calibri"/>
        </w:rPr>
        <w:t>t</w:t>
      </w:r>
      <w:r w:rsidRPr="00735B30">
        <w:rPr>
          <w:rFonts w:ascii="Calibri" w:hAnsi="Calibri"/>
        </w:rPr>
        <w:t xml:space="preserve">he </w:t>
      </w:r>
      <w:r w:rsidR="005F050C">
        <w:rPr>
          <w:rFonts w:ascii="Calibri" w:hAnsi="Calibri"/>
        </w:rPr>
        <w:t xml:space="preserve">Shires of </w:t>
      </w:r>
      <w:r w:rsidR="007473D2" w:rsidRPr="00795674">
        <w:rPr>
          <w:rFonts w:ascii="Calibri" w:hAnsi="Calibri"/>
        </w:rPr>
        <w:t xml:space="preserve">Mingenew, Morawa, Perenjori and Three </w:t>
      </w:r>
      <w:r w:rsidR="00D323B6">
        <w:rPr>
          <w:rFonts w:ascii="Calibri" w:hAnsi="Calibri"/>
        </w:rPr>
        <w:t>S</w:t>
      </w:r>
      <w:r w:rsidR="007473D2" w:rsidRPr="00795674">
        <w:rPr>
          <w:rFonts w:ascii="Calibri" w:hAnsi="Calibri"/>
        </w:rPr>
        <w:t>prings</w:t>
      </w:r>
      <w:r w:rsidR="007473D2">
        <w:rPr>
          <w:rFonts w:ascii="Calibri" w:hAnsi="Calibri"/>
        </w:rPr>
        <w:t xml:space="preserve"> </w:t>
      </w:r>
      <w:r w:rsidRPr="00735B30">
        <w:rPr>
          <w:rFonts w:ascii="Calibri" w:hAnsi="Calibri"/>
        </w:rPr>
        <w:t xml:space="preserve">capacity to provide resources to support the effective management of emergencies. </w:t>
      </w:r>
    </w:p>
    <w:p w:rsidR="00EF4244" w:rsidRPr="00735B30" w:rsidRDefault="0026182B" w:rsidP="00735B30">
      <w:pPr>
        <w:jc w:val="both"/>
        <w:rPr>
          <w:rFonts w:ascii="Calibri" w:hAnsi="Calibri"/>
        </w:rPr>
      </w:pPr>
      <w:r w:rsidRPr="00735B30">
        <w:rPr>
          <w:rFonts w:ascii="Calibri" w:hAnsi="Calibri"/>
        </w:rPr>
        <w:t xml:space="preserve">The </w:t>
      </w:r>
      <w:r w:rsidR="005F050C">
        <w:rPr>
          <w:rFonts w:ascii="Calibri" w:hAnsi="Calibri"/>
        </w:rPr>
        <w:t xml:space="preserve">Shires of </w:t>
      </w:r>
      <w:r w:rsidR="007473D2" w:rsidRPr="00795674">
        <w:rPr>
          <w:rFonts w:ascii="Calibri" w:hAnsi="Calibri"/>
        </w:rPr>
        <w:t>Mingenew, Morawa, Perenjori and Three Springs</w:t>
      </w:r>
      <w:r w:rsidR="007473D2">
        <w:rPr>
          <w:rFonts w:ascii="Calibri" w:hAnsi="Calibri"/>
        </w:rPr>
        <w:t xml:space="preserve"> </w:t>
      </w:r>
      <w:r w:rsidRPr="00735B30">
        <w:rPr>
          <w:rFonts w:ascii="Calibri" w:hAnsi="Calibri"/>
        </w:rPr>
        <w:t xml:space="preserve">responsibilities in recovery operations and the restoration of services and facilities within the community are also detailed in this document. </w:t>
      </w:r>
    </w:p>
    <w:p w:rsidR="00EF4244" w:rsidRPr="00735B30" w:rsidRDefault="0026182B" w:rsidP="00735B30">
      <w:pPr>
        <w:jc w:val="both"/>
        <w:rPr>
          <w:rFonts w:ascii="Calibri" w:hAnsi="Calibri"/>
        </w:rPr>
      </w:pPr>
      <w:r w:rsidRPr="00735B30">
        <w:rPr>
          <w:rFonts w:ascii="Calibri" w:hAnsi="Calibri"/>
        </w:rPr>
        <w:t xml:space="preserve">These arrangements will guide the response to a local emergency. </w:t>
      </w:r>
    </w:p>
    <w:p w:rsidR="0026182B" w:rsidRPr="00735B30" w:rsidRDefault="0026182B" w:rsidP="00735B30">
      <w:pPr>
        <w:jc w:val="both"/>
        <w:rPr>
          <w:rFonts w:ascii="Calibri" w:hAnsi="Calibri"/>
        </w:rPr>
      </w:pPr>
      <w:r w:rsidRPr="00735B30">
        <w:rPr>
          <w:rFonts w:ascii="Calibri" w:hAnsi="Calibri"/>
        </w:rPr>
        <w:t xml:space="preserve">An emergency that graduates beyond this level will require management at a regional or state level. </w:t>
      </w:r>
    </w:p>
    <w:p w:rsidR="0074390D" w:rsidRPr="0067645A" w:rsidRDefault="00100557" w:rsidP="004254D3">
      <w:pPr>
        <w:pStyle w:val="Heading2"/>
      </w:pPr>
      <w:bookmarkStart w:id="152" w:name="_Toc235422766"/>
      <w:bookmarkStart w:id="153" w:name="_Toc243120929"/>
      <w:bookmarkStart w:id="154" w:name="_Toc348094474"/>
      <w:r>
        <w:t>1.8</w:t>
      </w:r>
      <w:r w:rsidR="0074390D" w:rsidRPr="0067645A">
        <w:tab/>
        <w:t xml:space="preserve">Related Documents </w:t>
      </w:r>
      <w:r w:rsidR="00DB4547">
        <w:t>and</w:t>
      </w:r>
      <w:r w:rsidR="0074390D" w:rsidRPr="0067645A">
        <w:t xml:space="preserve"> Arrangements</w:t>
      </w:r>
      <w:bookmarkEnd w:id="152"/>
      <w:bookmarkEnd w:id="153"/>
      <w:bookmarkEnd w:id="154"/>
      <w:r w:rsidR="0074390D" w:rsidRPr="0067645A">
        <w:t xml:space="preserve"> </w:t>
      </w:r>
    </w:p>
    <w:p w:rsidR="00CA4AB5" w:rsidRPr="00CA4AB5" w:rsidRDefault="00CA4AB5" w:rsidP="009B4AEB">
      <w:pPr>
        <w:pStyle w:val="Heading3"/>
      </w:pPr>
      <w:bookmarkStart w:id="155" w:name="_Toc316890184"/>
      <w:bookmarkStart w:id="156" w:name="_Toc348094475"/>
      <w:bookmarkStart w:id="157" w:name="_Toc235422769"/>
      <w:bookmarkStart w:id="158" w:name="_Toc243120931"/>
      <w:r w:rsidRPr="00CA4AB5">
        <w:t>1.</w:t>
      </w:r>
      <w:r>
        <w:t>8</w:t>
      </w:r>
      <w:r w:rsidRPr="00CA4AB5">
        <w:t>.1</w:t>
      </w:r>
      <w:r w:rsidRPr="00CA4AB5">
        <w:tab/>
        <w:t xml:space="preserve">Formal Local </w:t>
      </w:r>
      <w:r w:rsidRPr="009B4AEB">
        <w:t>Emergency</w:t>
      </w:r>
      <w:r w:rsidRPr="00CA4AB5">
        <w:t xml:space="preserve"> Management Policies</w:t>
      </w:r>
      <w:bookmarkEnd w:id="155"/>
      <w:bookmarkEnd w:id="156"/>
    </w:p>
    <w:p w:rsidR="00CA4AB5" w:rsidRPr="00CA4AB5" w:rsidRDefault="00CA4AB5" w:rsidP="00CA4AB5">
      <w:pPr>
        <w:ind w:left="731"/>
        <w:jc w:val="both"/>
        <w:rPr>
          <w:rFonts w:asciiTheme="majorHAnsi" w:hAnsiTheme="majorHAnsi"/>
          <w:b/>
        </w:rPr>
      </w:pPr>
      <w:r w:rsidRPr="00CA4AB5">
        <w:t>The Shire</w:t>
      </w:r>
      <w:r>
        <w:t>s</w:t>
      </w:r>
      <w:r w:rsidRPr="00CA4AB5">
        <w:t xml:space="preserve"> of </w:t>
      </w:r>
      <w:r w:rsidR="007473D2" w:rsidRPr="00795674">
        <w:rPr>
          <w:rFonts w:ascii="Calibri" w:hAnsi="Calibri"/>
        </w:rPr>
        <w:t>Mingenew, Morawa, Perenjori and Three Springs</w:t>
      </w:r>
      <w:r w:rsidR="007473D2">
        <w:t xml:space="preserve"> </w:t>
      </w:r>
      <w:r w:rsidRPr="00CA4AB5">
        <w:t>currently do not have any policies specifically relating to emergency management unique to th</w:t>
      </w:r>
      <w:r>
        <w:t xml:space="preserve">eir </w:t>
      </w:r>
      <w:r w:rsidRPr="00CA4AB5">
        <w:t>local government area</w:t>
      </w:r>
      <w:r>
        <w:t>s</w:t>
      </w:r>
      <w:r w:rsidRPr="00CA4AB5">
        <w:t>.</w:t>
      </w:r>
      <w:r w:rsidRPr="00CA4AB5">
        <w:rPr>
          <w:rFonts w:asciiTheme="majorHAnsi" w:hAnsiTheme="majorHAnsi"/>
          <w:b/>
        </w:rPr>
        <w:t xml:space="preserve"> </w:t>
      </w:r>
    </w:p>
    <w:p w:rsidR="0074390D" w:rsidRPr="0067645A" w:rsidRDefault="0074390D" w:rsidP="007C3DA3">
      <w:pPr>
        <w:pStyle w:val="Heading3"/>
      </w:pPr>
      <w:bookmarkStart w:id="159" w:name="_Toc348094476"/>
      <w:r w:rsidRPr="0067645A">
        <w:t>1.</w:t>
      </w:r>
      <w:r w:rsidR="00100557">
        <w:t>8</w:t>
      </w:r>
      <w:r w:rsidRPr="0067645A">
        <w:t>.</w:t>
      </w:r>
      <w:r w:rsidR="00CA4AB5">
        <w:t>2</w:t>
      </w:r>
      <w:r w:rsidRPr="0067645A">
        <w:tab/>
        <w:t xml:space="preserve">Existing Plans </w:t>
      </w:r>
      <w:r w:rsidR="00DB4547">
        <w:t>and</w:t>
      </w:r>
      <w:r w:rsidRPr="0067645A">
        <w:t xml:space="preserve"> Arrangements</w:t>
      </w:r>
      <w:bookmarkEnd w:id="157"/>
      <w:bookmarkEnd w:id="158"/>
      <w:bookmarkEnd w:id="159"/>
    </w:p>
    <w:p w:rsidR="0074390D" w:rsidRPr="00735B30" w:rsidRDefault="0074390D" w:rsidP="00697112">
      <w:pPr>
        <w:ind w:left="720"/>
        <w:jc w:val="both"/>
        <w:rPr>
          <w:rFonts w:ascii="Calibri" w:hAnsi="Calibri" w:cs="Arial"/>
        </w:rPr>
      </w:pPr>
      <w:r w:rsidRPr="00735B30">
        <w:rPr>
          <w:rFonts w:ascii="Calibri" w:hAnsi="Calibri" w:cs="Arial"/>
        </w:rPr>
        <w:lastRenderedPageBreak/>
        <w:t>Any relevant plans and arrangements that exist for the area should also be listed for reference purposes and where they are located.</w:t>
      </w:r>
    </w:p>
    <w:p w:rsidR="0074390D" w:rsidRPr="00735B30" w:rsidRDefault="0074390D" w:rsidP="00697112">
      <w:pPr>
        <w:ind w:left="720"/>
        <w:rPr>
          <w:rFonts w:ascii="Calibri" w:hAnsi="Calibri" w:cs="Arial"/>
          <w:b/>
          <w:u w:val="single"/>
        </w:rPr>
      </w:pPr>
      <w:r w:rsidRPr="00735B30">
        <w:rPr>
          <w:rFonts w:ascii="Calibri" w:hAnsi="Calibri" w:cs="Arial"/>
          <w:b/>
          <w:u w:val="single"/>
        </w:rPr>
        <w:t>Local Plans</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699"/>
        <w:gridCol w:w="2978"/>
      </w:tblGrid>
      <w:tr w:rsidR="0074390D" w:rsidRPr="00A5350B" w:rsidTr="00697112">
        <w:trPr>
          <w:jc w:val="right"/>
        </w:trPr>
        <w:tc>
          <w:tcPr>
            <w:tcW w:w="2660" w:type="dxa"/>
          </w:tcPr>
          <w:p w:rsidR="0074390D" w:rsidRDefault="0074390D" w:rsidP="005A7C9D">
            <w:pPr>
              <w:spacing w:after="0"/>
              <w:jc w:val="both"/>
              <w:rPr>
                <w:rFonts w:ascii="Calibri" w:hAnsi="Calibri" w:cs="Arial"/>
                <w:b/>
              </w:rPr>
            </w:pPr>
            <w:r w:rsidRPr="00F50C6A">
              <w:rPr>
                <w:rFonts w:ascii="Calibri" w:hAnsi="Calibri" w:cs="Arial"/>
                <w:b/>
              </w:rPr>
              <w:t>Document</w:t>
            </w:r>
          </w:p>
        </w:tc>
        <w:tc>
          <w:tcPr>
            <w:tcW w:w="2699" w:type="dxa"/>
          </w:tcPr>
          <w:p w:rsidR="0074390D" w:rsidRDefault="0074390D" w:rsidP="005A7C9D">
            <w:pPr>
              <w:spacing w:after="0"/>
              <w:jc w:val="both"/>
              <w:rPr>
                <w:rFonts w:ascii="Calibri" w:hAnsi="Calibri" w:cs="Arial"/>
                <w:b/>
              </w:rPr>
            </w:pPr>
            <w:r w:rsidRPr="00F50C6A">
              <w:rPr>
                <w:rFonts w:ascii="Calibri" w:hAnsi="Calibri" w:cs="Arial"/>
                <w:b/>
              </w:rPr>
              <w:t>Owner</w:t>
            </w:r>
          </w:p>
        </w:tc>
        <w:tc>
          <w:tcPr>
            <w:tcW w:w="2978" w:type="dxa"/>
          </w:tcPr>
          <w:p w:rsidR="0074390D" w:rsidRDefault="0074390D" w:rsidP="005A7C9D">
            <w:pPr>
              <w:spacing w:after="0"/>
              <w:jc w:val="both"/>
              <w:rPr>
                <w:rFonts w:ascii="Calibri" w:hAnsi="Calibri" w:cs="Arial"/>
                <w:b/>
              </w:rPr>
            </w:pPr>
            <w:r w:rsidRPr="00F50C6A">
              <w:rPr>
                <w:rFonts w:ascii="Calibri" w:hAnsi="Calibri" w:cs="Arial"/>
                <w:b/>
              </w:rPr>
              <w:t>Location</w:t>
            </w:r>
          </w:p>
        </w:tc>
      </w:tr>
      <w:tr w:rsidR="0074390D" w:rsidRPr="00A5350B" w:rsidTr="00697112">
        <w:trPr>
          <w:jc w:val="right"/>
        </w:trPr>
        <w:tc>
          <w:tcPr>
            <w:tcW w:w="2660" w:type="dxa"/>
          </w:tcPr>
          <w:p w:rsidR="0074390D" w:rsidRPr="00547E7F" w:rsidRDefault="0074390D" w:rsidP="005A7C9D">
            <w:pPr>
              <w:spacing w:after="0"/>
              <w:jc w:val="both"/>
              <w:rPr>
                <w:rFonts w:ascii="Calibri" w:hAnsi="Calibri" w:cs="Arial"/>
                <w:sz w:val="22"/>
                <w:szCs w:val="22"/>
              </w:rPr>
            </w:pPr>
            <w:r w:rsidRPr="00547E7F">
              <w:rPr>
                <w:rFonts w:ascii="Calibri" w:hAnsi="Calibri" w:cs="Arial"/>
                <w:sz w:val="22"/>
                <w:szCs w:val="22"/>
              </w:rPr>
              <w:t>Risk Register</w:t>
            </w:r>
          </w:p>
        </w:tc>
        <w:tc>
          <w:tcPr>
            <w:tcW w:w="2699" w:type="dxa"/>
          </w:tcPr>
          <w:p w:rsidR="0074390D" w:rsidRDefault="0074390D" w:rsidP="005A7C9D">
            <w:pPr>
              <w:spacing w:after="0"/>
              <w:jc w:val="both"/>
              <w:rPr>
                <w:rFonts w:ascii="Calibri" w:hAnsi="Calibri" w:cs="Arial"/>
              </w:rPr>
            </w:pPr>
          </w:p>
        </w:tc>
        <w:tc>
          <w:tcPr>
            <w:tcW w:w="2978" w:type="dxa"/>
          </w:tcPr>
          <w:p w:rsidR="0074390D" w:rsidRDefault="0074390D" w:rsidP="00C1253B">
            <w:pPr>
              <w:spacing w:after="0"/>
              <w:jc w:val="both"/>
              <w:rPr>
                <w:rFonts w:ascii="Calibri" w:hAnsi="Calibri" w:cs="Arial"/>
              </w:rPr>
            </w:pPr>
          </w:p>
        </w:tc>
      </w:tr>
      <w:tr w:rsidR="0074390D" w:rsidRPr="00A5350B" w:rsidTr="00697112">
        <w:trPr>
          <w:jc w:val="right"/>
        </w:trPr>
        <w:tc>
          <w:tcPr>
            <w:tcW w:w="2660" w:type="dxa"/>
          </w:tcPr>
          <w:p w:rsidR="0074390D" w:rsidRPr="00547E7F" w:rsidRDefault="0074390D" w:rsidP="005A7C9D">
            <w:pPr>
              <w:spacing w:after="0"/>
              <w:jc w:val="both"/>
              <w:rPr>
                <w:rFonts w:ascii="Calibri" w:hAnsi="Calibri" w:cs="Arial"/>
                <w:sz w:val="22"/>
                <w:szCs w:val="22"/>
              </w:rPr>
            </w:pPr>
            <w:r w:rsidRPr="00547E7F">
              <w:rPr>
                <w:rFonts w:ascii="Calibri" w:hAnsi="Calibri" w:cs="Arial"/>
                <w:sz w:val="22"/>
                <w:szCs w:val="22"/>
              </w:rPr>
              <w:t>Risk Treatment Schedule</w:t>
            </w:r>
          </w:p>
        </w:tc>
        <w:tc>
          <w:tcPr>
            <w:tcW w:w="2699" w:type="dxa"/>
          </w:tcPr>
          <w:p w:rsidR="0074390D" w:rsidRDefault="0074390D" w:rsidP="005A7C9D">
            <w:pPr>
              <w:spacing w:after="0"/>
              <w:jc w:val="both"/>
              <w:rPr>
                <w:rFonts w:ascii="Calibri" w:hAnsi="Calibri" w:cs="Arial"/>
              </w:rPr>
            </w:pPr>
          </w:p>
        </w:tc>
        <w:tc>
          <w:tcPr>
            <w:tcW w:w="2978" w:type="dxa"/>
          </w:tcPr>
          <w:p w:rsidR="0074390D" w:rsidRDefault="0074390D" w:rsidP="005A7C9D">
            <w:pPr>
              <w:spacing w:after="0"/>
              <w:jc w:val="both"/>
              <w:rPr>
                <w:rFonts w:ascii="Calibri" w:hAnsi="Calibri" w:cs="Arial"/>
              </w:rPr>
            </w:pPr>
          </w:p>
        </w:tc>
      </w:tr>
      <w:tr w:rsidR="0074390D" w:rsidRPr="00A5350B" w:rsidTr="00697112">
        <w:trPr>
          <w:jc w:val="right"/>
        </w:trPr>
        <w:tc>
          <w:tcPr>
            <w:tcW w:w="2660" w:type="dxa"/>
          </w:tcPr>
          <w:p w:rsidR="0074390D" w:rsidRPr="00547E7F" w:rsidRDefault="0074390D" w:rsidP="005370D1">
            <w:pPr>
              <w:spacing w:after="0"/>
              <w:rPr>
                <w:rFonts w:ascii="Calibri" w:hAnsi="Calibri" w:cs="Arial"/>
                <w:sz w:val="22"/>
                <w:szCs w:val="22"/>
              </w:rPr>
            </w:pPr>
            <w:r w:rsidRPr="00547E7F">
              <w:rPr>
                <w:rFonts w:ascii="Calibri" w:hAnsi="Calibri" w:cs="Arial"/>
                <w:sz w:val="22"/>
                <w:szCs w:val="22"/>
              </w:rPr>
              <w:t>Bushfire Management Plan</w:t>
            </w:r>
            <w:r w:rsidR="00587F7B" w:rsidRPr="00547E7F">
              <w:rPr>
                <w:rFonts w:ascii="Calibri" w:hAnsi="Calibri" w:cs="Arial"/>
                <w:sz w:val="22"/>
                <w:szCs w:val="22"/>
              </w:rPr>
              <w:t>s</w:t>
            </w:r>
          </w:p>
        </w:tc>
        <w:tc>
          <w:tcPr>
            <w:tcW w:w="2699" w:type="dxa"/>
          </w:tcPr>
          <w:p w:rsidR="000840A2" w:rsidRDefault="000840A2" w:rsidP="00D5594A">
            <w:pPr>
              <w:spacing w:after="0"/>
              <w:rPr>
                <w:rFonts w:ascii="Calibri" w:hAnsi="Calibri" w:cs="Arial"/>
              </w:rPr>
            </w:pPr>
          </w:p>
        </w:tc>
        <w:tc>
          <w:tcPr>
            <w:tcW w:w="2978" w:type="dxa"/>
          </w:tcPr>
          <w:p w:rsidR="000840A2" w:rsidRDefault="000840A2" w:rsidP="00D5594A">
            <w:pPr>
              <w:spacing w:after="0"/>
              <w:rPr>
                <w:rFonts w:ascii="Calibri" w:hAnsi="Calibri" w:cs="Arial"/>
              </w:rPr>
            </w:pPr>
          </w:p>
        </w:tc>
      </w:tr>
      <w:tr w:rsidR="0074390D" w:rsidRPr="00A5350B" w:rsidTr="00697112">
        <w:trPr>
          <w:jc w:val="right"/>
        </w:trPr>
        <w:tc>
          <w:tcPr>
            <w:tcW w:w="2660" w:type="dxa"/>
          </w:tcPr>
          <w:p w:rsidR="0074390D" w:rsidRPr="00547E7F" w:rsidRDefault="0074390D" w:rsidP="005A7C9D">
            <w:pPr>
              <w:spacing w:after="0"/>
              <w:jc w:val="both"/>
              <w:rPr>
                <w:rFonts w:ascii="Calibri" w:hAnsi="Calibri" w:cs="Arial"/>
                <w:sz w:val="22"/>
                <w:szCs w:val="22"/>
              </w:rPr>
            </w:pPr>
          </w:p>
        </w:tc>
        <w:tc>
          <w:tcPr>
            <w:tcW w:w="2699" w:type="dxa"/>
          </w:tcPr>
          <w:p w:rsidR="0074390D" w:rsidRDefault="0074390D" w:rsidP="005A7C9D">
            <w:pPr>
              <w:spacing w:after="0"/>
              <w:jc w:val="both"/>
              <w:rPr>
                <w:rFonts w:ascii="Calibri" w:hAnsi="Calibri" w:cs="Arial"/>
              </w:rPr>
            </w:pPr>
          </w:p>
        </w:tc>
        <w:tc>
          <w:tcPr>
            <w:tcW w:w="2978" w:type="dxa"/>
          </w:tcPr>
          <w:p w:rsidR="0074390D" w:rsidRDefault="0074390D" w:rsidP="005A7C9D">
            <w:pPr>
              <w:spacing w:after="0"/>
              <w:jc w:val="both"/>
              <w:rPr>
                <w:rFonts w:ascii="Calibri" w:hAnsi="Calibri" w:cs="Arial"/>
              </w:rPr>
            </w:pPr>
          </w:p>
        </w:tc>
      </w:tr>
    </w:tbl>
    <w:p w:rsidR="005370D1" w:rsidRDefault="005370D1" w:rsidP="005370D1">
      <w:pPr>
        <w:spacing w:after="0"/>
        <w:ind w:firstLine="720"/>
        <w:jc w:val="center"/>
        <w:rPr>
          <w:rFonts w:ascii="Calibri" w:hAnsi="Calibri" w:cs="Arial"/>
          <w:b/>
        </w:rPr>
      </w:pPr>
      <w:r>
        <w:rPr>
          <w:rFonts w:ascii="Calibri" w:hAnsi="Calibri" w:cs="Arial"/>
          <w:b/>
        </w:rPr>
        <w:t>Table 1</w:t>
      </w:r>
      <w:r w:rsidRPr="00F50C6A">
        <w:rPr>
          <w:rFonts w:ascii="Calibri" w:hAnsi="Calibri" w:cs="Arial"/>
          <w:b/>
        </w:rPr>
        <w:t>.</w:t>
      </w:r>
      <w:r w:rsidR="00100557">
        <w:rPr>
          <w:rFonts w:ascii="Calibri" w:hAnsi="Calibri" w:cs="Arial"/>
          <w:b/>
        </w:rPr>
        <w:t>8</w:t>
      </w:r>
      <w:r w:rsidR="00F02E2F">
        <w:rPr>
          <w:rFonts w:ascii="Calibri" w:hAnsi="Calibri" w:cs="Arial"/>
          <w:b/>
        </w:rPr>
        <w:t>.</w:t>
      </w:r>
      <w:r w:rsidR="00CA4AB5">
        <w:rPr>
          <w:rFonts w:ascii="Calibri" w:hAnsi="Calibri" w:cs="Arial"/>
          <w:b/>
        </w:rPr>
        <w:t>2</w:t>
      </w:r>
    </w:p>
    <w:p w:rsidR="00CA4AB5" w:rsidRPr="009B4AEB" w:rsidRDefault="00CA4AB5" w:rsidP="009B4AEB">
      <w:pPr>
        <w:pStyle w:val="Heading3"/>
      </w:pPr>
      <w:bookmarkStart w:id="160" w:name="_Toc316890186"/>
      <w:bookmarkStart w:id="161" w:name="_Toc348094477"/>
      <w:r w:rsidRPr="009B4AEB">
        <w:t>1.8.3</w:t>
      </w:r>
      <w:r w:rsidRPr="009B4AEB">
        <w:tab/>
        <w:t>Agreements, Understandings &amp; Commitments</w:t>
      </w:r>
      <w:bookmarkEnd w:id="160"/>
      <w:bookmarkEnd w:id="161"/>
    </w:p>
    <w:p w:rsidR="00CA4AB5" w:rsidRPr="00CA4AB5" w:rsidRDefault="00CA4AB5" w:rsidP="00CA4AB5">
      <w:pPr>
        <w:spacing w:before="0" w:after="240"/>
        <w:ind w:left="716"/>
        <w:jc w:val="both"/>
        <w:rPr>
          <w:rFonts w:ascii="Calibri" w:hAnsi="Calibri" w:cs="Arial"/>
          <w:bCs/>
          <w:lang w:eastAsia="en-US"/>
        </w:rPr>
      </w:pPr>
      <w:r w:rsidRPr="00CA4AB5">
        <w:rPr>
          <w:rFonts w:ascii="Calibri" w:hAnsi="Calibri" w:cs="Arial"/>
          <w:bCs/>
          <w:lang w:eastAsia="en-US"/>
        </w:rPr>
        <w:t>Currently there are no formal agreements or MOUs between the Shire</w:t>
      </w:r>
      <w:r>
        <w:rPr>
          <w:rFonts w:ascii="Calibri" w:hAnsi="Calibri" w:cs="Arial"/>
          <w:bCs/>
          <w:lang w:eastAsia="en-US"/>
        </w:rPr>
        <w:t>s</w:t>
      </w:r>
      <w:r w:rsidRPr="00CA4AB5">
        <w:rPr>
          <w:rFonts w:ascii="Calibri" w:hAnsi="Calibri" w:cs="Arial"/>
          <w:bCs/>
          <w:lang w:eastAsia="en-US"/>
        </w:rPr>
        <w:t xml:space="preserve"> of </w:t>
      </w:r>
      <w:r w:rsidR="007473D2" w:rsidRPr="00795674">
        <w:rPr>
          <w:rFonts w:ascii="Calibri" w:hAnsi="Calibri"/>
        </w:rPr>
        <w:t>Mingenew, Morawa, Perenjori and Three Springs</w:t>
      </w:r>
      <w:r w:rsidR="007473D2">
        <w:rPr>
          <w:rFonts w:ascii="Calibri" w:hAnsi="Calibri" w:cs="Arial"/>
          <w:bCs/>
          <w:lang w:eastAsia="en-US"/>
        </w:rPr>
        <w:t xml:space="preserve"> </w:t>
      </w:r>
      <w:r w:rsidRPr="00CA4AB5">
        <w:rPr>
          <w:rFonts w:ascii="Calibri" w:hAnsi="Calibri" w:cs="Arial"/>
          <w:bCs/>
          <w:lang w:eastAsia="en-US"/>
        </w:rPr>
        <w:t xml:space="preserve">and other local governments, organisations or industries in relation to the provision of assistance during times of need are in place. </w:t>
      </w:r>
    </w:p>
    <w:p w:rsidR="00CA4AB5" w:rsidRPr="00CA4AB5" w:rsidRDefault="00CA4AB5" w:rsidP="00CA4AB5">
      <w:pPr>
        <w:spacing w:before="0" w:after="0"/>
        <w:jc w:val="both"/>
        <w:rPr>
          <w:rFonts w:ascii="Calibri" w:hAnsi="Calibri" w:cs="Arial"/>
          <w:b/>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0"/>
        <w:gridCol w:w="1628"/>
        <w:gridCol w:w="3270"/>
        <w:gridCol w:w="2735"/>
      </w:tblGrid>
      <w:tr w:rsidR="00CA4AB5" w:rsidRPr="00CA4AB5" w:rsidTr="00475E6E">
        <w:tc>
          <w:tcPr>
            <w:tcW w:w="3238" w:type="dxa"/>
            <w:gridSpan w:val="2"/>
          </w:tcPr>
          <w:p w:rsidR="00CA4AB5" w:rsidRPr="00CA4AB5" w:rsidRDefault="00CA4AB5" w:rsidP="00CA4AB5">
            <w:pPr>
              <w:spacing w:before="0" w:after="0"/>
              <w:jc w:val="both"/>
              <w:rPr>
                <w:rFonts w:ascii="Calibri" w:hAnsi="Calibri" w:cs="Arial"/>
                <w:b/>
                <w:lang w:val="en-US" w:eastAsia="en-US"/>
              </w:rPr>
            </w:pPr>
            <w:r w:rsidRPr="00CA4AB5">
              <w:rPr>
                <w:rFonts w:ascii="Calibri" w:hAnsi="Calibri" w:cs="Arial"/>
                <w:b/>
                <w:lang w:val="en-US" w:eastAsia="en-US"/>
              </w:rPr>
              <w:t>Parties to the Agreement</w:t>
            </w:r>
          </w:p>
        </w:tc>
        <w:tc>
          <w:tcPr>
            <w:tcW w:w="3270" w:type="dxa"/>
          </w:tcPr>
          <w:p w:rsidR="00CA4AB5" w:rsidRPr="00CA4AB5" w:rsidRDefault="00CA4AB5" w:rsidP="00CA4AB5">
            <w:pPr>
              <w:spacing w:before="0" w:after="0"/>
              <w:jc w:val="both"/>
              <w:rPr>
                <w:rFonts w:ascii="Calibri" w:hAnsi="Calibri" w:cs="Arial"/>
                <w:b/>
                <w:lang w:val="en-US" w:eastAsia="en-US"/>
              </w:rPr>
            </w:pPr>
            <w:r w:rsidRPr="00CA4AB5">
              <w:rPr>
                <w:rFonts w:ascii="Calibri" w:hAnsi="Calibri" w:cs="Arial"/>
                <w:b/>
                <w:lang w:val="en-US" w:eastAsia="en-US"/>
              </w:rPr>
              <w:t>Summary of the Agreement</w:t>
            </w:r>
          </w:p>
        </w:tc>
        <w:tc>
          <w:tcPr>
            <w:tcW w:w="2735" w:type="dxa"/>
          </w:tcPr>
          <w:p w:rsidR="00CA4AB5" w:rsidRPr="00CA4AB5" w:rsidRDefault="00CA4AB5" w:rsidP="00CA4AB5">
            <w:pPr>
              <w:spacing w:before="0" w:after="0"/>
              <w:jc w:val="both"/>
              <w:rPr>
                <w:rFonts w:ascii="Calibri" w:hAnsi="Calibri" w:cs="Arial"/>
                <w:b/>
                <w:lang w:val="en-US" w:eastAsia="en-US"/>
              </w:rPr>
            </w:pPr>
            <w:r w:rsidRPr="00CA4AB5">
              <w:rPr>
                <w:rFonts w:ascii="Calibri" w:hAnsi="Calibri" w:cs="Arial"/>
                <w:b/>
                <w:lang w:val="en-US" w:eastAsia="en-US"/>
              </w:rPr>
              <w:t>Special Considerations</w:t>
            </w:r>
          </w:p>
        </w:tc>
      </w:tr>
      <w:tr w:rsidR="00CA4AB5" w:rsidRPr="00CA4AB5" w:rsidTr="00475E6E">
        <w:tc>
          <w:tcPr>
            <w:tcW w:w="1610" w:type="dxa"/>
          </w:tcPr>
          <w:p w:rsidR="00CA4AB5" w:rsidRPr="00547E7F" w:rsidRDefault="00CA4AB5" w:rsidP="00CA4AB5">
            <w:pPr>
              <w:spacing w:before="0" w:after="0"/>
              <w:jc w:val="both"/>
              <w:rPr>
                <w:rFonts w:ascii="Calibri" w:hAnsi="Calibri" w:cs="Arial"/>
                <w:sz w:val="22"/>
                <w:szCs w:val="22"/>
                <w:lang w:val="en-US" w:eastAsia="en-US"/>
              </w:rPr>
            </w:pPr>
          </w:p>
        </w:tc>
        <w:tc>
          <w:tcPr>
            <w:tcW w:w="1628" w:type="dxa"/>
          </w:tcPr>
          <w:p w:rsidR="00CA4AB5" w:rsidRPr="00CA4AB5" w:rsidRDefault="00CA4AB5" w:rsidP="00CA4AB5">
            <w:pPr>
              <w:spacing w:before="0" w:after="0"/>
              <w:jc w:val="both"/>
              <w:rPr>
                <w:rFonts w:ascii="Calibri" w:hAnsi="Calibri" w:cs="Arial"/>
                <w:lang w:val="en-US" w:eastAsia="en-US"/>
              </w:rPr>
            </w:pPr>
          </w:p>
        </w:tc>
        <w:tc>
          <w:tcPr>
            <w:tcW w:w="3270" w:type="dxa"/>
          </w:tcPr>
          <w:p w:rsidR="00CA4AB5" w:rsidRPr="00CA4AB5" w:rsidRDefault="00CA4AB5" w:rsidP="00CA4AB5">
            <w:pPr>
              <w:spacing w:before="0" w:after="0"/>
              <w:jc w:val="both"/>
              <w:rPr>
                <w:rFonts w:ascii="Calibri" w:hAnsi="Calibri" w:cs="Arial"/>
                <w:lang w:val="en-US" w:eastAsia="en-US"/>
              </w:rPr>
            </w:pPr>
          </w:p>
        </w:tc>
        <w:tc>
          <w:tcPr>
            <w:tcW w:w="2735" w:type="dxa"/>
          </w:tcPr>
          <w:p w:rsidR="00CA4AB5" w:rsidRPr="00CA4AB5" w:rsidRDefault="00CA4AB5" w:rsidP="00CA4AB5">
            <w:pPr>
              <w:spacing w:before="0" w:after="0"/>
              <w:jc w:val="both"/>
              <w:rPr>
                <w:rFonts w:ascii="Calibri" w:hAnsi="Calibri" w:cs="Arial"/>
                <w:lang w:val="en-US" w:eastAsia="en-US"/>
              </w:rPr>
            </w:pPr>
          </w:p>
        </w:tc>
      </w:tr>
      <w:tr w:rsidR="00CA4AB5" w:rsidRPr="00CA4AB5" w:rsidTr="00475E6E">
        <w:tc>
          <w:tcPr>
            <w:tcW w:w="1610" w:type="dxa"/>
          </w:tcPr>
          <w:p w:rsidR="00CA4AB5" w:rsidRPr="00547E7F" w:rsidRDefault="00CA4AB5" w:rsidP="00CA4AB5">
            <w:pPr>
              <w:spacing w:before="0" w:after="0"/>
              <w:jc w:val="both"/>
              <w:rPr>
                <w:rFonts w:ascii="Calibri" w:hAnsi="Calibri" w:cs="Arial"/>
                <w:sz w:val="22"/>
                <w:szCs w:val="22"/>
                <w:lang w:val="en-US" w:eastAsia="en-US"/>
              </w:rPr>
            </w:pPr>
          </w:p>
        </w:tc>
        <w:tc>
          <w:tcPr>
            <w:tcW w:w="1628" w:type="dxa"/>
          </w:tcPr>
          <w:p w:rsidR="00CA4AB5" w:rsidRPr="00CA4AB5" w:rsidRDefault="00CA4AB5" w:rsidP="00CA4AB5">
            <w:pPr>
              <w:spacing w:before="0" w:after="0"/>
              <w:jc w:val="both"/>
              <w:rPr>
                <w:rFonts w:ascii="Calibri" w:hAnsi="Calibri" w:cs="Arial"/>
                <w:lang w:val="en-US" w:eastAsia="en-US"/>
              </w:rPr>
            </w:pPr>
          </w:p>
        </w:tc>
        <w:tc>
          <w:tcPr>
            <w:tcW w:w="3270" w:type="dxa"/>
          </w:tcPr>
          <w:p w:rsidR="00CA4AB5" w:rsidRPr="00CA4AB5" w:rsidRDefault="00CA4AB5" w:rsidP="00CA4AB5">
            <w:pPr>
              <w:spacing w:before="0" w:after="0"/>
              <w:jc w:val="both"/>
              <w:rPr>
                <w:rFonts w:ascii="Calibri" w:hAnsi="Calibri" w:cs="Arial"/>
                <w:lang w:val="en-US" w:eastAsia="en-US"/>
              </w:rPr>
            </w:pPr>
          </w:p>
        </w:tc>
        <w:tc>
          <w:tcPr>
            <w:tcW w:w="2735" w:type="dxa"/>
          </w:tcPr>
          <w:p w:rsidR="00CA4AB5" w:rsidRPr="00CA4AB5" w:rsidRDefault="00CA4AB5" w:rsidP="00CA4AB5">
            <w:pPr>
              <w:spacing w:before="0" w:after="0"/>
              <w:jc w:val="both"/>
              <w:rPr>
                <w:rFonts w:ascii="Calibri" w:hAnsi="Calibri" w:cs="Arial"/>
                <w:lang w:val="en-US" w:eastAsia="en-US"/>
              </w:rPr>
            </w:pPr>
          </w:p>
        </w:tc>
      </w:tr>
    </w:tbl>
    <w:p w:rsidR="00CA4AB5" w:rsidRPr="00CA4AB5" w:rsidRDefault="00CA4AB5" w:rsidP="00CA4AB5">
      <w:pPr>
        <w:spacing w:before="0" w:after="0"/>
        <w:jc w:val="both"/>
        <w:rPr>
          <w:rFonts w:ascii="Calibri" w:hAnsi="Calibri" w:cs="Arial"/>
          <w:lang w:val="en-US" w:eastAsia="en-US"/>
        </w:rPr>
      </w:pPr>
    </w:p>
    <w:p w:rsidR="00CA4AB5" w:rsidRPr="00CA4AB5" w:rsidRDefault="00CA4AB5" w:rsidP="00CA4AB5">
      <w:pPr>
        <w:spacing w:before="0" w:after="240"/>
        <w:ind w:left="716"/>
        <w:jc w:val="center"/>
        <w:rPr>
          <w:rFonts w:ascii="Calibri" w:hAnsi="Calibri" w:cs="Arial"/>
          <w:b/>
          <w:bCs/>
          <w:lang w:eastAsia="en-US"/>
        </w:rPr>
      </w:pPr>
      <w:r w:rsidRPr="00CA4AB5">
        <w:rPr>
          <w:rFonts w:ascii="Calibri" w:hAnsi="Calibri" w:cs="Arial"/>
          <w:b/>
          <w:bCs/>
          <w:lang w:eastAsia="en-US"/>
        </w:rPr>
        <w:t>Table 1.</w:t>
      </w:r>
      <w:r>
        <w:rPr>
          <w:rFonts w:ascii="Calibri" w:hAnsi="Calibri" w:cs="Arial"/>
          <w:b/>
          <w:bCs/>
          <w:lang w:eastAsia="en-US"/>
        </w:rPr>
        <w:t>8</w:t>
      </w:r>
      <w:r w:rsidRPr="00CA4AB5">
        <w:rPr>
          <w:rFonts w:ascii="Calibri" w:hAnsi="Calibri" w:cs="Arial"/>
          <w:b/>
          <w:bCs/>
          <w:lang w:eastAsia="en-US"/>
        </w:rPr>
        <w:t>.3</w:t>
      </w:r>
    </w:p>
    <w:p w:rsidR="00D34256" w:rsidRPr="004A5AC7" w:rsidRDefault="00D34256" w:rsidP="00D34256">
      <w:pPr>
        <w:pStyle w:val="Heading2"/>
        <w:rPr>
          <w:rFonts w:ascii="Cambria" w:hAnsi="Cambria"/>
          <w:szCs w:val="24"/>
          <w:lang w:val="en-AU"/>
        </w:rPr>
      </w:pPr>
      <w:bookmarkStart w:id="162" w:name="_Toc274637450"/>
      <w:bookmarkStart w:id="163" w:name="_Toc288722623"/>
      <w:bookmarkStart w:id="164" w:name="_Toc288722773"/>
      <w:bookmarkStart w:id="165" w:name="_Toc348094478"/>
      <w:r w:rsidRPr="004A5AC7">
        <w:rPr>
          <w:rFonts w:ascii="Cambria" w:hAnsi="Cambria"/>
          <w:szCs w:val="24"/>
          <w:lang w:val="en-AU"/>
        </w:rPr>
        <w:t>1.</w:t>
      </w:r>
      <w:r w:rsidR="00100557">
        <w:rPr>
          <w:rFonts w:ascii="Cambria" w:hAnsi="Cambria"/>
          <w:szCs w:val="24"/>
          <w:lang w:val="en-AU"/>
        </w:rPr>
        <w:t>9</w:t>
      </w:r>
      <w:r w:rsidRPr="004A5AC7">
        <w:rPr>
          <w:rFonts w:ascii="Cambria" w:hAnsi="Cambria"/>
          <w:szCs w:val="24"/>
          <w:lang w:val="en-AU"/>
        </w:rPr>
        <w:tab/>
      </w:r>
      <w:r w:rsidR="00475E6E">
        <w:rPr>
          <w:rFonts w:ascii="Cambria" w:hAnsi="Cambria"/>
          <w:szCs w:val="24"/>
          <w:lang w:val="en-AU"/>
        </w:rPr>
        <w:t>Availability of Res</w:t>
      </w:r>
      <w:r w:rsidRPr="004A5AC7">
        <w:rPr>
          <w:rFonts w:ascii="Cambria" w:hAnsi="Cambria"/>
          <w:szCs w:val="24"/>
          <w:lang w:val="en-AU"/>
        </w:rPr>
        <w:t>ources</w:t>
      </w:r>
      <w:bookmarkEnd w:id="162"/>
      <w:bookmarkEnd w:id="163"/>
      <w:bookmarkEnd w:id="164"/>
      <w:bookmarkEnd w:id="165"/>
    </w:p>
    <w:p w:rsidR="004A5AC7" w:rsidRPr="004A5AC7" w:rsidRDefault="00D34256" w:rsidP="004A5AC7">
      <w:pPr>
        <w:jc w:val="both"/>
        <w:rPr>
          <w:rFonts w:ascii="Calibri" w:hAnsi="Calibri"/>
          <w:sz w:val="28"/>
          <w:szCs w:val="28"/>
        </w:rPr>
      </w:pPr>
      <w:r w:rsidRPr="00735B30">
        <w:rPr>
          <w:rFonts w:ascii="Calibri" w:hAnsi="Calibri"/>
        </w:rPr>
        <w:t xml:space="preserve">The Hazard Management Agency (HMA) is responsible for the determination of resources required to combat the hazards for which they have responsibility. </w:t>
      </w:r>
      <w:r w:rsidR="004A5AC7">
        <w:rPr>
          <w:rFonts w:ascii="Calibri" w:hAnsi="Calibri"/>
        </w:rPr>
        <w:t xml:space="preserve">The </w:t>
      </w:r>
      <w:r w:rsidR="005F050C">
        <w:rPr>
          <w:rFonts w:ascii="Calibri" w:hAnsi="Calibri"/>
        </w:rPr>
        <w:t xml:space="preserve">Shires of </w:t>
      </w:r>
      <w:r w:rsidR="00FA0852" w:rsidRPr="00795674">
        <w:rPr>
          <w:rFonts w:ascii="Calibri" w:hAnsi="Calibri"/>
        </w:rPr>
        <w:t>Mingenew, Morawa, Perenjori and Three Springs</w:t>
      </w:r>
      <w:r w:rsidR="00FA0852">
        <w:rPr>
          <w:rFonts w:ascii="Calibri" w:hAnsi="Calibri"/>
        </w:rPr>
        <w:t xml:space="preserve"> </w:t>
      </w:r>
      <w:r w:rsidRPr="00735B30">
        <w:rPr>
          <w:rFonts w:ascii="Calibri" w:hAnsi="Calibri"/>
        </w:rPr>
        <w:t>ha</w:t>
      </w:r>
      <w:r w:rsidR="004A5AC7">
        <w:rPr>
          <w:rFonts w:ascii="Calibri" w:hAnsi="Calibri"/>
        </w:rPr>
        <w:t>ve</w:t>
      </w:r>
      <w:r w:rsidRPr="00735B30">
        <w:rPr>
          <w:rFonts w:ascii="Calibri" w:hAnsi="Calibri"/>
        </w:rPr>
        <w:t xml:space="preserve"> conducted a broad analysis of resources available within </w:t>
      </w:r>
      <w:r w:rsidR="004A5AC7">
        <w:rPr>
          <w:rFonts w:ascii="Calibri" w:hAnsi="Calibri"/>
        </w:rPr>
        <w:t xml:space="preserve">both </w:t>
      </w:r>
      <w:r w:rsidRPr="00735B30">
        <w:rPr>
          <w:rFonts w:ascii="Calibri" w:hAnsi="Calibri"/>
        </w:rPr>
        <w:t xml:space="preserve">the </w:t>
      </w:r>
      <w:r w:rsidR="005F050C">
        <w:rPr>
          <w:rFonts w:ascii="Calibri" w:hAnsi="Calibri"/>
        </w:rPr>
        <w:t xml:space="preserve">Shires </w:t>
      </w:r>
      <w:r w:rsidRPr="00735B30">
        <w:rPr>
          <w:rFonts w:ascii="Calibri" w:hAnsi="Calibri"/>
        </w:rPr>
        <w:t>area</w:t>
      </w:r>
      <w:r w:rsidR="004A5AC7">
        <w:rPr>
          <w:rFonts w:ascii="Calibri" w:hAnsi="Calibri"/>
        </w:rPr>
        <w:t>s</w:t>
      </w:r>
      <w:r w:rsidRPr="00735B30">
        <w:rPr>
          <w:rFonts w:ascii="Calibri" w:hAnsi="Calibri"/>
        </w:rPr>
        <w:t xml:space="preserve"> and collated these in</w:t>
      </w:r>
      <w:r w:rsidR="004A5AC7">
        <w:rPr>
          <w:rFonts w:ascii="Calibri" w:hAnsi="Calibri"/>
        </w:rPr>
        <w:t>to</w:t>
      </w:r>
      <w:r w:rsidRPr="00735B30">
        <w:rPr>
          <w:rFonts w:ascii="Calibri" w:hAnsi="Calibri"/>
        </w:rPr>
        <w:t xml:space="preserve"> the </w:t>
      </w:r>
      <w:r w:rsidR="005F050C">
        <w:rPr>
          <w:rFonts w:ascii="Calibri" w:hAnsi="Calibri"/>
        </w:rPr>
        <w:t xml:space="preserve">Shires of </w:t>
      </w:r>
      <w:r w:rsidR="00435988">
        <w:rPr>
          <w:rFonts w:ascii="Calibri" w:hAnsi="Calibri"/>
        </w:rPr>
        <w:t>Mingenew-Morawa-Perenjori-Three Springs</w:t>
      </w:r>
      <w:r w:rsidRPr="00735B30">
        <w:rPr>
          <w:rFonts w:ascii="Calibri" w:hAnsi="Calibri"/>
          <w:b/>
        </w:rPr>
        <w:t xml:space="preserve"> </w:t>
      </w:r>
      <w:r w:rsidRPr="00735B30">
        <w:rPr>
          <w:rFonts w:ascii="Calibri" w:hAnsi="Calibri"/>
        </w:rPr>
        <w:t>Emergency Resources Register</w:t>
      </w:r>
      <w:r w:rsidR="004A5AC7">
        <w:rPr>
          <w:rFonts w:ascii="Calibri" w:hAnsi="Calibri"/>
        </w:rPr>
        <w:t xml:space="preserve">, refer to </w:t>
      </w:r>
      <w:r w:rsidR="004A5AC7">
        <w:rPr>
          <w:rFonts w:ascii="Calibri" w:hAnsi="Calibri"/>
          <w:b/>
          <w:sz w:val="28"/>
          <w:szCs w:val="28"/>
          <w:u w:val="single"/>
        </w:rPr>
        <w:t xml:space="preserve">Part </w:t>
      </w:r>
      <w:r w:rsidR="001C1A4E">
        <w:rPr>
          <w:rFonts w:ascii="Calibri" w:hAnsi="Calibri"/>
          <w:b/>
          <w:sz w:val="28"/>
          <w:szCs w:val="28"/>
          <w:u w:val="single"/>
        </w:rPr>
        <w:t>1</w:t>
      </w:r>
      <w:r w:rsidRPr="004A5AC7">
        <w:rPr>
          <w:rFonts w:ascii="Calibri" w:hAnsi="Calibri"/>
          <w:b/>
          <w:sz w:val="28"/>
          <w:szCs w:val="28"/>
          <w:u w:val="single"/>
        </w:rPr>
        <w:t>.</w:t>
      </w:r>
      <w:r w:rsidR="004A5AC7" w:rsidRPr="004A5AC7">
        <w:rPr>
          <w:rFonts w:ascii="Calibri" w:hAnsi="Calibri"/>
          <w:b/>
          <w:sz w:val="28"/>
          <w:szCs w:val="28"/>
          <w:u w:val="single"/>
        </w:rPr>
        <w:t xml:space="preserve"> of the Supplement to these Arrangements.</w:t>
      </w:r>
    </w:p>
    <w:p w:rsidR="00475E6E" w:rsidRPr="00475E6E" w:rsidRDefault="00475E6E" w:rsidP="00475E6E">
      <w:pPr>
        <w:autoSpaceDE w:val="0"/>
        <w:autoSpaceDN w:val="0"/>
        <w:adjustRightInd w:val="0"/>
        <w:spacing w:before="240"/>
        <w:outlineLvl w:val="1"/>
        <w:rPr>
          <w:rFonts w:asciiTheme="majorHAnsi" w:hAnsiTheme="majorHAnsi" w:cs="Helvetica-Bold"/>
          <w:b/>
          <w:bCs/>
          <w:szCs w:val="30"/>
          <w:lang w:val="en-US" w:eastAsia="en-US"/>
        </w:rPr>
      </w:pPr>
      <w:bookmarkStart w:id="166" w:name="_Toc316890187"/>
      <w:bookmarkStart w:id="167" w:name="_Toc348094479"/>
      <w:bookmarkStart w:id="168" w:name="_Toc235422774"/>
      <w:bookmarkStart w:id="169" w:name="_Toc243120936"/>
      <w:bookmarkStart w:id="170" w:name="_Toc274637451"/>
      <w:bookmarkStart w:id="171" w:name="_Toc288722624"/>
      <w:bookmarkStart w:id="172" w:name="_Toc288722774"/>
      <w:r w:rsidRPr="00475E6E">
        <w:rPr>
          <w:rFonts w:asciiTheme="majorHAnsi" w:hAnsiTheme="majorHAnsi" w:cs="Helvetica-Bold"/>
          <w:b/>
          <w:bCs/>
          <w:szCs w:val="30"/>
          <w:lang w:val="en-US" w:eastAsia="en-US"/>
        </w:rPr>
        <w:t>1.</w:t>
      </w:r>
      <w:r>
        <w:rPr>
          <w:rFonts w:asciiTheme="majorHAnsi" w:hAnsiTheme="majorHAnsi" w:cs="Helvetica-Bold"/>
          <w:b/>
          <w:bCs/>
          <w:szCs w:val="30"/>
          <w:lang w:val="en-US" w:eastAsia="en-US"/>
        </w:rPr>
        <w:t>10</w:t>
      </w:r>
      <w:r w:rsidRPr="00475E6E">
        <w:rPr>
          <w:rFonts w:asciiTheme="majorHAnsi" w:hAnsiTheme="majorHAnsi" w:cs="Helvetica-Bold"/>
          <w:b/>
          <w:bCs/>
          <w:szCs w:val="30"/>
          <w:lang w:val="en-US" w:eastAsia="en-US"/>
        </w:rPr>
        <w:tab/>
        <w:t>Special Considerations</w:t>
      </w:r>
      <w:bookmarkEnd w:id="166"/>
      <w:bookmarkEnd w:id="167"/>
    </w:p>
    <w:p w:rsidR="00475E6E" w:rsidRPr="00475E6E" w:rsidRDefault="00475E6E" w:rsidP="00475E6E">
      <w:pPr>
        <w:spacing w:after="0"/>
        <w:jc w:val="both"/>
        <w:rPr>
          <w:rFonts w:cstheme="minorHAnsi"/>
        </w:rPr>
      </w:pPr>
      <w:r w:rsidRPr="00475E6E">
        <w:rPr>
          <w:rFonts w:cstheme="minorHAnsi"/>
        </w:rPr>
        <w:t>Are there any specific factors that need to be documented such as;</w:t>
      </w:r>
    </w:p>
    <w:p w:rsidR="00475E6E" w:rsidRPr="00D323B6" w:rsidRDefault="00475E6E" w:rsidP="00475E6E">
      <w:pPr>
        <w:numPr>
          <w:ilvl w:val="0"/>
          <w:numId w:val="28"/>
        </w:numPr>
        <w:spacing w:before="0" w:after="0"/>
        <w:jc w:val="both"/>
        <w:rPr>
          <w:rFonts w:eastAsia="Calibri" w:cstheme="minorHAnsi"/>
          <w:lang w:val="en-US" w:eastAsia="en-US"/>
        </w:rPr>
      </w:pPr>
      <w:r w:rsidRPr="00D323B6">
        <w:rPr>
          <w:rFonts w:eastAsia="Calibri" w:cstheme="minorHAnsi"/>
          <w:lang w:val="en-US" w:eastAsia="en-US"/>
        </w:rPr>
        <w:t>Major influxes of tourists</w:t>
      </w:r>
    </w:p>
    <w:p w:rsidR="000C346E" w:rsidRPr="00D323B6" w:rsidRDefault="000C346E" w:rsidP="00475E6E">
      <w:pPr>
        <w:numPr>
          <w:ilvl w:val="0"/>
          <w:numId w:val="28"/>
        </w:numPr>
        <w:spacing w:before="0" w:after="0"/>
        <w:jc w:val="both"/>
        <w:rPr>
          <w:rFonts w:eastAsia="Calibri" w:cstheme="minorHAnsi"/>
          <w:lang w:val="en-US" w:eastAsia="en-US"/>
        </w:rPr>
      </w:pPr>
      <w:r w:rsidRPr="00D323B6">
        <w:rPr>
          <w:rFonts w:eastAsia="Calibri" w:cstheme="minorHAnsi"/>
          <w:lang w:val="en-US" w:eastAsia="en-US"/>
        </w:rPr>
        <w:t>Wild flower season – April to October</w:t>
      </w:r>
    </w:p>
    <w:p w:rsidR="00475E6E" w:rsidRPr="00D323B6" w:rsidRDefault="00475E6E" w:rsidP="00475E6E">
      <w:pPr>
        <w:numPr>
          <w:ilvl w:val="0"/>
          <w:numId w:val="28"/>
        </w:numPr>
        <w:spacing w:before="0" w:after="0"/>
        <w:jc w:val="both"/>
        <w:rPr>
          <w:rFonts w:eastAsia="Calibri" w:cstheme="minorHAnsi"/>
          <w:lang w:val="en-US" w:eastAsia="en-US"/>
        </w:rPr>
      </w:pPr>
      <w:r w:rsidRPr="00D323B6">
        <w:rPr>
          <w:rFonts w:eastAsia="Calibri" w:cstheme="minorHAnsi"/>
          <w:lang w:val="en-US" w:eastAsia="en-US"/>
        </w:rPr>
        <w:t>Large public events</w:t>
      </w:r>
      <w:r w:rsidR="00A604D2" w:rsidRPr="00D323B6">
        <w:rPr>
          <w:rFonts w:eastAsia="Calibri" w:cstheme="minorHAnsi"/>
          <w:lang w:val="en-US" w:eastAsia="en-US"/>
        </w:rPr>
        <w:t xml:space="preserve"> Mingenew Expo &amp; Rodeo</w:t>
      </w:r>
    </w:p>
    <w:p w:rsidR="00475E6E" w:rsidRPr="00D323B6" w:rsidRDefault="00475E6E" w:rsidP="00475E6E">
      <w:pPr>
        <w:numPr>
          <w:ilvl w:val="0"/>
          <w:numId w:val="28"/>
        </w:numPr>
        <w:spacing w:before="0" w:after="0"/>
        <w:jc w:val="both"/>
        <w:rPr>
          <w:rFonts w:eastAsia="Calibri" w:cstheme="minorHAnsi"/>
          <w:lang w:val="en-US" w:eastAsia="en-US"/>
        </w:rPr>
      </w:pPr>
      <w:r w:rsidRPr="00D323B6">
        <w:rPr>
          <w:rFonts w:eastAsia="Calibri" w:cstheme="minorHAnsi"/>
          <w:lang w:val="en-US" w:eastAsia="en-US"/>
        </w:rPr>
        <w:t xml:space="preserve">Seasonal conditions </w:t>
      </w:r>
      <w:r w:rsidR="00FA0852" w:rsidRPr="00D323B6">
        <w:rPr>
          <w:rFonts w:eastAsia="Calibri" w:cstheme="minorHAnsi"/>
          <w:lang w:val="en-US" w:eastAsia="en-US"/>
        </w:rPr>
        <w:t>i</w:t>
      </w:r>
      <w:r w:rsidRPr="00D323B6">
        <w:rPr>
          <w:rFonts w:eastAsia="Calibri" w:cstheme="minorHAnsi"/>
          <w:lang w:val="en-US" w:eastAsia="en-US"/>
        </w:rPr>
        <w:t xml:space="preserve">e </w:t>
      </w:r>
      <w:r w:rsidR="00FA0852" w:rsidRPr="00D323B6">
        <w:rPr>
          <w:rFonts w:eastAsia="Calibri" w:cstheme="minorHAnsi"/>
          <w:lang w:val="en-US" w:eastAsia="en-US"/>
        </w:rPr>
        <w:t>b</w:t>
      </w:r>
      <w:r w:rsidRPr="00D323B6">
        <w:rPr>
          <w:rFonts w:eastAsia="Calibri" w:cstheme="minorHAnsi"/>
          <w:lang w:val="en-US" w:eastAsia="en-US"/>
        </w:rPr>
        <w:t xml:space="preserve">ushfires, </w:t>
      </w:r>
      <w:r w:rsidR="00FA0852" w:rsidRPr="00D323B6">
        <w:rPr>
          <w:rFonts w:eastAsia="Calibri" w:cstheme="minorHAnsi"/>
          <w:lang w:val="en-US" w:eastAsia="en-US"/>
        </w:rPr>
        <w:t>storms, flooding, etc</w:t>
      </w:r>
      <w:r w:rsidRPr="00D323B6">
        <w:rPr>
          <w:rFonts w:eastAsia="Calibri" w:cstheme="minorHAnsi"/>
          <w:lang w:val="en-US" w:eastAsia="en-US"/>
        </w:rPr>
        <w:t xml:space="preserve"> </w:t>
      </w:r>
    </w:p>
    <w:p w:rsidR="00A604D2" w:rsidRPr="00D323B6" w:rsidRDefault="00A604D2" w:rsidP="00475E6E">
      <w:pPr>
        <w:numPr>
          <w:ilvl w:val="0"/>
          <w:numId w:val="28"/>
        </w:numPr>
        <w:spacing w:before="0" w:after="0"/>
        <w:jc w:val="both"/>
        <w:rPr>
          <w:rFonts w:eastAsia="Calibri" w:cstheme="minorHAnsi"/>
          <w:lang w:val="en-US" w:eastAsia="en-US"/>
        </w:rPr>
      </w:pPr>
      <w:r w:rsidRPr="00D323B6">
        <w:rPr>
          <w:rFonts w:eastAsia="Calibri" w:cstheme="minorHAnsi"/>
          <w:lang w:val="en-US" w:eastAsia="en-US"/>
        </w:rPr>
        <w:t xml:space="preserve">The </w:t>
      </w:r>
      <w:r w:rsidR="00D323B6" w:rsidRPr="00D323B6">
        <w:rPr>
          <w:rFonts w:eastAsia="Calibri" w:cstheme="minorHAnsi"/>
          <w:lang w:val="en-US" w:eastAsia="en-US"/>
        </w:rPr>
        <w:t>effect</w:t>
      </w:r>
      <w:r w:rsidRPr="00D323B6">
        <w:rPr>
          <w:rFonts w:eastAsia="Calibri" w:cstheme="minorHAnsi"/>
          <w:lang w:val="en-US" w:eastAsia="en-US"/>
        </w:rPr>
        <w:t xml:space="preserve"> of the Mining to the Region</w:t>
      </w:r>
    </w:p>
    <w:p w:rsidR="00D323B6" w:rsidRDefault="00D323B6" w:rsidP="00E77B57">
      <w:pPr>
        <w:autoSpaceDE w:val="0"/>
        <w:autoSpaceDN w:val="0"/>
        <w:adjustRightInd w:val="0"/>
        <w:spacing w:before="240"/>
        <w:outlineLvl w:val="1"/>
        <w:rPr>
          <w:rFonts w:asciiTheme="majorHAnsi" w:hAnsiTheme="majorHAnsi" w:cs="Helvetica-Bold"/>
          <w:b/>
          <w:bCs/>
          <w:szCs w:val="30"/>
          <w:lang w:val="en-US" w:eastAsia="en-US"/>
        </w:rPr>
      </w:pPr>
      <w:bookmarkStart w:id="173" w:name="_Toc316890189"/>
      <w:bookmarkStart w:id="174" w:name="_Toc243120941"/>
      <w:bookmarkEnd w:id="168"/>
      <w:bookmarkEnd w:id="169"/>
      <w:bookmarkEnd w:id="170"/>
      <w:bookmarkEnd w:id="171"/>
      <w:bookmarkEnd w:id="172"/>
    </w:p>
    <w:p w:rsidR="00D323B6" w:rsidRDefault="00D323B6" w:rsidP="00E77B57">
      <w:pPr>
        <w:autoSpaceDE w:val="0"/>
        <w:autoSpaceDN w:val="0"/>
        <w:adjustRightInd w:val="0"/>
        <w:spacing w:before="240"/>
        <w:outlineLvl w:val="1"/>
        <w:rPr>
          <w:rFonts w:asciiTheme="majorHAnsi" w:hAnsiTheme="majorHAnsi" w:cs="Helvetica-Bold"/>
          <w:b/>
          <w:bCs/>
          <w:szCs w:val="30"/>
          <w:lang w:val="en-US" w:eastAsia="en-US"/>
        </w:rPr>
      </w:pPr>
    </w:p>
    <w:p w:rsidR="00E77B57" w:rsidRPr="00E77B57" w:rsidRDefault="00E77B57" w:rsidP="00E77B57">
      <w:pPr>
        <w:autoSpaceDE w:val="0"/>
        <w:autoSpaceDN w:val="0"/>
        <w:adjustRightInd w:val="0"/>
        <w:spacing w:before="240"/>
        <w:outlineLvl w:val="1"/>
        <w:rPr>
          <w:rFonts w:asciiTheme="majorHAnsi" w:hAnsiTheme="majorHAnsi" w:cs="Helvetica-Bold"/>
          <w:b/>
          <w:bCs/>
          <w:szCs w:val="30"/>
          <w:lang w:val="en-US" w:eastAsia="en-US"/>
        </w:rPr>
      </w:pPr>
      <w:bookmarkStart w:id="175" w:name="_Toc348094480"/>
      <w:r w:rsidRPr="00E77B57">
        <w:rPr>
          <w:rFonts w:asciiTheme="majorHAnsi" w:hAnsiTheme="majorHAnsi" w:cs="Helvetica-Bold"/>
          <w:b/>
          <w:bCs/>
          <w:szCs w:val="30"/>
          <w:lang w:val="en-US" w:eastAsia="en-US"/>
        </w:rPr>
        <w:lastRenderedPageBreak/>
        <w:t>1.1</w:t>
      </w:r>
      <w:r>
        <w:rPr>
          <w:rFonts w:asciiTheme="majorHAnsi" w:hAnsiTheme="majorHAnsi" w:cs="Helvetica-Bold"/>
          <w:b/>
          <w:bCs/>
          <w:szCs w:val="30"/>
          <w:lang w:val="en-US" w:eastAsia="en-US"/>
        </w:rPr>
        <w:t>1</w:t>
      </w:r>
      <w:r w:rsidRPr="00E77B57">
        <w:rPr>
          <w:rFonts w:asciiTheme="majorHAnsi" w:hAnsiTheme="majorHAnsi" w:cs="Helvetica-Bold"/>
          <w:b/>
          <w:bCs/>
          <w:szCs w:val="30"/>
          <w:lang w:val="en-US" w:eastAsia="en-US"/>
        </w:rPr>
        <w:tab/>
        <w:t>Roles and Responsibilities</w:t>
      </w:r>
      <w:bookmarkEnd w:id="173"/>
      <w:bookmarkEnd w:id="175"/>
    </w:p>
    <w:p w:rsidR="00E77B57" w:rsidRPr="00E77B57" w:rsidRDefault="00E77B57" w:rsidP="009B4AEB">
      <w:pPr>
        <w:pStyle w:val="Heading3"/>
      </w:pPr>
      <w:bookmarkStart w:id="176" w:name="_Toc316890190"/>
      <w:bookmarkStart w:id="177" w:name="_Toc348094481"/>
      <w:r w:rsidRPr="00E77B57">
        <w:t>1.1</w:t>
      </w:r>
      <w:r>
        <w:t>1</w:t>
      </w:r>
      <w:r w:rsidRPr="00E77B57">
        <w:t>.1</w:t>
      </w:r>
      <w:r w:rsidRPr="00E77B57">
        <w:tab/>
        <w:t>Local Emergency Coordinator</w:t>
      </w:r>
      <w:bookmarkEnd w:id="176"/>
      <w:bookmarkEnd w:id="177"/>
    </w:p>
    <w:p w:rsidR="00E77B57" w:rsidRPr="00E77B57" w:rsidRDefault="00E77B57" w:rsidP="00E77B57">
      <w:pPr>
        <w:ind w:left="716"/>
        <w:jc w:val="both"/>
        <w:rPr>
          <w:rFonts w:ascii="Calibri" w:hAnsi="Calibri"/>
        </w:rPr>
      </w:pPr>
      <w:r w:rsidRPr="00E77B57">
        <w:rPr>
          <w:rFonts w:ascii="Calibri" w:hAnsi="Calibri"/>
        </w:rPr>
        <w:t>The Local Emergency Coordinator (LEC) for a local government district is appointed by the State Emergency Coordinator (Commissioner of Police) and has the following functions [s. 37(4) of the EM Act 2005]:</w:t>
      </w:r>
    </w:p>
    <w:p w:rsidR="00E77B57" w:rsidRPr="00E77B57" w:rsidRDefault="00E77B57" w:rsidP="00E77B57">
      <w:pPr>
        <w:numPr>
          <w:ilvl w:val="0"/>
          <w:numId w:val="8"/>
        </w:numPr>
        <w:ind w:left="1436"/>
        <w:jc w:val="both"/>
        <w:rPr>
          <w:rFonts w:ascii="Calibri" w:hAnsi="Calibri"/>
        </w:rPr>
      </w:pPr>
      <w:r w:rsidRPr="00E77B57">
        <w:rPr>
          <w:rFonts w:ascii="Calibri" w:hAnsi="Calibri"/>
        </w:rPr>
        <w:t>to provide advice and support to the LEMC for the district in the development and maintenance of emergency management arrangements for the district;</w:t>
      </w:r>
    </w:p>
    <w:p w:rsidR="00E77B57" w:rsidRPr="00E77B57" w:rsidRDefault="00E77B57" w:rsidP="00E77B57">
      <w:pPr>
        <w:numPr>
          <w:ilvl w:val="0"/>
          <w:numId w:val="8"/>
        </w:numPr>
        <w:ind w:left="1436"/>
        <w:jc w:val="both"/>
        <w:rPr>
          <w:rFonts w:ascii="Calibri" w:hAnsi="Calibri"/>
        </w:rPr>
      </w:pPr>
      <w:r w:rsidRPr="00E77B57">
        <w:rPr>
          <w:rFonts w:ascii="Calibri" w:hAnsi="Calibri"/>
        </w:rPr>
        <w:t xml:space="preserve">to assist hazard management agencies in the provision of a coordinated response during an emergency in the district; and </w:t>
      </w:r>
    </w:p>
    <w:p w:rsidR="00E77B57" w:rsidRPr="00E77B57" w:rsidRDefault="00E77B57" w:rsidP="00E77B57">
      <w:pPr>
        <w:numPr>
          <w:ilvl w:val="0"/>
          <w:numId w:val="8"/>
        </w:numPr>
        <w:ind w:left="1436"/>
        <w:jc w:val="both"/>
        <w:rPr>
          <w:rFonts w:ascii="Calibri" w:hAnsi="Calibri"/>
        </w:rPr>
      </w:pPr>
      <w:r w:rsidRPr="00E77B57">
        <w:rPr>
          <w:rFonts w:ascii="Calibri" w:hAnsi="Calibri"/>
        </w:rPr>
        <w:t>to carry out other emergency management activities in accordance with the directions of the State Emergency Coordinator.</w:t>
      </w:r>
    </w:p>
    <w:p w:rsidR="00E77B57" w:rsidRPr="00E77B57" w:rsidRDefault="00E77B57" w:rsidP="009B4AEB">
      <w:pPr>
        <w:pStyle w:val="Heading3"/>
      </w:pPr>
      <w:bookmarkStart w:id="178" w:name="_Toc316890191"/>
      <w:bookmarkStart w:id="179" w:name="_Toc348094482"/>
      <w:r w:rsidRPr="00E77B57">
        <w:t>1.1</w:t>
      </w:r>
      <w:r>
        <w:t>1</w:t>
      </w:r>
      <w:r w:rsidRPr="00E77B57">
        <w:t>.2</w:t>
      </w:r>
      <w:r w:rsidRPr="00E77B57">
        <w:tab/>
        <w:t>Chairperson Local Emergency Management Committee</w:t>
      </w:r>
      <w:bookmarkEnd w:id="178"/>
      <w:bookmarkEnd w:id="179"/>
    </w:p>
    <w:p w:rsidR="00E77B57" w:rsidRPr="00E77B57" w:rsidRDefault="00E77B57" w:rsidP="00D7660D">
      <w:pPr>
        <w:jc w:val="both"/>
        <w:rPr>
          <w:rFonts w:ascii="Calibri" w:hAnsi="Calibri"/>
        </w:rPr>
      </w:pPr>
      <w:r w:rsidRPr="00E77B57">
        <w:rPr>
          <w:rFonts w:ascii="Calibri" w:hAnsi="Calibri"/>
        </w:rPr>
        <w:t xml:space="preserve">The Chairperson of the LEMC is appointed by the local government (s. 38 of the EM Act 2005). Refer to </w:t>
      </w:r>
      <w:r w:rsidR="00D7660D">
        <w:rPr>
          <w:rFonts w:ascii="Calibri" w:hAnsi="Calibri"/>
          <w:b/>
          <w:sz w:val="28"/>
          <w:szCs w:val="28"/>
          <w:u w:val="single"/>
        </w:rPr>
        <w:t>Part 4</w:t>
      </w:r>
      <w:r w:rsidR="00D7660D" w:rsidRPr="004A5AC7">
        <w:rPr>
          <w:rFonts w:ascii="Calibri" w:hAnsi="Calibri"/>
          <w:b/>
          <w:sz w:val="28"/>
          <w:szCs w:val="28"/>
          <w:u w:val="single"/>
        </w:rPr>
        <w:t>. of the Supplement to these Arrangements.</w:t>
      </w:r>
      <w:r w:rsidRPr="00E77B57">
        <w:rPr>
          <w:rFonts w:ascii="Calibri" w:hAnsi="Calibri"/>
          <w:sz w:val="28"/>
          <w:szCs w:val="28"/>
        </w:rPr>
        <w:t xml:space="preserve"> </w:t>
      </w:r>
      <w:r w:rsidRPr="00E77B57">
        <w:rPr>
          <w:rFonts w:ascii="Calibri" w:hAnsi="Calibri"/>
        </w:rPr>
        <w:t>for details.</w:t>
      </w:r>
    </w:p>
    <w:p w:rsidR="00E77B57" w:rsidRPr="00E77B57" w:rsidRDefault="00E77B57" w:rsidP="009B4AEB">
      <w:pPr>
        <w:pStyle w:val="Heading3"/>
      </w:pPr>
      <w:bookmarkStart w:id="180" w:name="_Toc316890192"/>
      <w:bookmarkStart w:id="181" w:name="_Toc348094483"/>
      <w:r w:rsidRPr="00E77B57">
        <w:t>1.1</w:t>
      </w:r>
      <w:r>
        <w:t>1</w:t>
      </w:r>
      <w:r w:rsidRPr="00E77B57">
        <w:t>.3</w:t>
      </w:r>
      <w:r w:rsidRPr="00E77B57">
        <w:tab/>
        <w:t>Local Emergency Management Committee</w:t>
      </w:r>
      <w:bookmarkEnd w:id="180"/>
      <w:bookmarkEnd w:id="181"/>
    </w:p>
    <w:p w:rsidR="00E77B57" w:rsidRPr="00E77B57" w:rsidRDefault="00E77B57" w:rsidP="00E77B57">
      <w:pPr>
        <w:ind w:left="716"/>
        <w:jc w:val="both"/>
        <w:rPr>
          <w:rFonts w:ascii="Calibri" w:hAnsi="Calibri"/>
        </w:rPr>
      </w:pPr>
      <w:r w:rsidRPr="00E77B57">
        <w:rPr>
          <w:rFonts w:ascii="Calibri" w:hAnsi="Calibri"/>
        </w:rPr>
        <w:t>The Shire</w:t>
      </w:r>
      <w:r w:rsidR="00795674">
        <w:rPr>
          <w:rFonts w:ascii="Calibri" w:hAnsi="Calibri"/>
        </w:rPr>
        <w:t>s</w:t>
      </w:r>
      <w:r w:rsidRPr="00E77B57">
        <w:rPr>
          <w:rFonts w:ascii="Calibri" w:hAnsi="Calibri"/>
        </w:rPr>
        <w:t xml:space="preserve"> of </w:t>
      </w:r>
      <w:r w:rsidR="00795674" w:rsidRPr="00795674">
        <w:rPr>
          <w:rFonts w:ascii="Calibri" w:hAnsi="Calibri"/>
        </w:rPr>
        <w:t>Mingenew, Morawa, Perenjori and Three Springs</w:t>
      </w:r>
      <w:r w:rsidR="00795674">
        <w:rPr>
          <w:rFonts w:ascii="Calibri" w:hAnsi="Calibri"/>
        </w:rPr>
        <w:t xml:space="preserve"> have </w:t>
      </w:r>
      <w:r w:rsidRPr="00E77B57">
        <w:rPr>
          <w:rFonts w:ascii="Calibri" w:hAnsi="Calibri"/>
        </w:rPr>
        <w:t>established a</w:t>
      </w:r>
      <w:r w:rsidR="00795674">
        <w:rPr>
          <w:rFonts w:ascii="Calibri" w:hAnsi="Calibri"/>
        </w:rPr>
        <w:t xml:space="preserve"> joint</w:t>
      </w:r>
      <w:r w:rsidRPr="00E77B57">
        <w:rPr>
          <w:rFonts w:ascii="Calibri" w:hAnsi="Calibri"/>
        </w:rPr>
        <w:t xml:space="preserve"> Local Emergency Management Committee (LEMC) to oversee, plan and test the </w:t>
      </w:r>
      <w:r w:rsidR="00795674">
        <w:rPr>
          <w:rFonts w:ascii="Calibri" w:hAnsi="Calibri"/>
        </w:rPr>
        <w:t>L</w:t>
      </w:r>
      <w:r w:rsidRPr="00E77B57">
        <w:rPr>
          <w:rFonts w:ascii="Calibri" w:hAnsi="Calibri"/>
        </w:rPr>
        <w:t xml:space="preserve">ocal </w:t>
      </w:r>
      <w:r w:rsidR="00795674">
        <w:rPr>
          <w:rFonts w:ascii="Calibri" w:hAnsi="Calibri"/>
        </w:rPr>
        <w:t>E</w:t>
      </w:r>
      <w:r w:rsidRPr="00E77B57">
        <w:rPr>
          <w:rFonts w:ascii="Calibri" w:hAnsi="Calibri"/>
        </w:rPr>
        <w:t xml:space="preserve">mergency </w:t>
      </w:r>
      <w:r w:rsidR="00795674">
        <w:rPr>
          <w:rFonts w:ascii="Calibri" w:hAnsi="Calibri"/>
        </w:rPr>
        <w:t>M</w:t>
      </w:r>
      <w:r w:rsidRPr="00E77B57">
        <w:rPr>
          <w:rFonts w:ascii="Calibri" w:hAnsi="Calibri"/>
        </w:rPr>
        <w:t xml:space="preserve">anagement </w:t>
      </w:r>
      <w:r w:rsidR="00795674">
        <w:rPr>
          <w:rFonts w:ascii="Calibri" w:hAnsi="Calibri"/>
        </w:rPr>
        <w:t>A</w:t>
      </w:r>
      <w:r w:rsidRPr="00E77B57">
        <w:rPr>
          <w:rFonts w:ascii="Calibri" w:hAnsi="Calibri"/>
        </w:rPr>
        <w:t xml:space="preserve">rrangements (s. 39 of the EM Act 2005). </w:t>
      </w:r>
    </w:p>
    <w:p w:rsidR="00E77B57" w:rsidRPr="00E77B57" w:rsidRDefault="00E77B57" w:rsidP="00E77B57">
      <w:pPr>
        <w:ind w:left="716"/>
        <w:jc w:val="both"/>
        <w:rPr>
          <w:rFonts w:ascii="Calibri" w:hAnsi="Calibri"/>
        </w:rPr>
      </w:pPr>
      <w:r w:rsidRPr="00E77B57">
        <w:rPr>
          <w:rFonts w:ascii="Calibri" w:hAnsi="Calibri"/>
        </w:rPr>
        <w:t xml:space="preserve">The LEMC includes representatives from agencies, organisations and community groups that are relevant to the identified risks and emergency management arrangements for the community. </w:t>
      </w:r>
    </w:p>
    <w:p w:rsidR="00E77B57" w:rsidRPr="00E77B57" w:rsidRDefault="00E77B57" w:rsidP="00E77B57">
      <w:pPr>
        <w:ind w:left="716"/>
        <w:jc w:val="both"/>
        <w:rPr>
          <w:rFonts w:ascii="Calibri" w:hAnsi="Calibri"/>
        </w:rPr>
      </w:pPr>
      <w:r w:rsidRPr="00E77B57">
        <w:rPr>
          <w:rFonts w:ascii="Calibri" w:hAnsi="Calibri"/>
        </w:rPr>
        <w:t>The LEMC is not an operational committee but rather the organisation established by the local government to ensure that local emergency management arrangements are written and placed into effect for its district.</w:t>
      </w:r>
    </w:p>
    <w:p w:rsidR="00E77B57" w:rsidRPr="00E77B57" w:rsidRDefault="00E77B57" w:rsidP="00E77B57">
      <w:pPr>
        <w:ind w:left="716"/>
        <w:jc w:val="both"/>
        <w:rPr>
          <w:rFonts w:ascii="Calibri" w:hAnsi="Calibri"/>
        </w:rPr>
      </w:pPr>
      <w:r w:rsidRPr="00E77B57">
        <w:rPr>
          <w:rFonts w:ascii="Calibri" w:hAnsi="Calibri"/>
        </w:rPr>
        <w:t xml:space="preserve">The LEMC membership must include at least one local government representative and the identified Local Emergency Coordinator (LEC). Relevant government agencies and other statutory authorities will nominate their representatives to be members of the LEMC. </w:t>
      </w:r>
    </w:p>
    <w:p w:rsidR="00E77B57" w:rsidRPr="00E77B57" w:rsidRDefault="00E77B57" w:rsidP="00E77B57">
      <w:pPr>
        <w:ind w:left="716"/>
        <w:jc w:val="both"/>
        <w:rPr>
          <w:rFonts w:ascii="Calibri" w:hAnsi="Calibri"/>
          <w:b/>
        </w:rPr>
      </w:pPr>
      <w:r w:rsidRPr="00E77B57">
        <w:rPr>
          <w:rFonts w:ascii="Calibri" w:hAnsi="Calibri"/>
        </w:rPr>
        <w:t>The term of appointment of LEMC members shall be determined by the local government in consultation with the parent organisation of the members.</w:t>
      </w:r>
    </w:p>
    <w:p w:rsidR="00E77B57" w:rsidRPr="00E77B57" w:rsidRDefault="00E77B57" w:rsidP="009B4AEB">
      <w:pPr>
        <w:pStyle w:val="Heading3"/>
      </w:pPr>
      <w:bookmarkStart w:id="182" w:name="_Toc316890193"/>
      <w:bookmarkStart w:id="183" w:name="_Toc348094484"/>
      <w:bookmarkStart w:id="184" w:name="_Toc274050578"/>
      <w:r w:rsidRPr="00E77B57">
        <w:t>1.1</w:t>
      </w:r>
      <w:r>
        <w:t>1</w:t>
      </w:r>
      <w:r w:rsidRPr="00E77B57">
        <w:t>.4</w:t>
      </w:r>
      <w:r w:rsidRPr="00E77B57">
        <w:tab/>
        <w:t>The Function of the LEMC</w:t>
      </w:r>
      <w:bookmarkEnd w:id="182"/>
      <w:bookmarkEnd w:id="183"/>
    </w:p>
    <w:p w:rsidR="00E77B57" w:rsidRPr="00E77B57" w:rsidRDefault="00E77B57" w:rsidP="00E77B57">
      <w:pPr>
        <w:jc w:val="both"/>
        <w:rPr>
          <w:rFonts w:cstheme="minorHAnsi"/>
        </w:rPr>
      </w:pPr>
      <w:r w:rsidRPr="00E77B57">
        <w:rPr>
          <w:rFonts w:ascii="Arial" w:hAnsi="Arial"/>
          <w:sz w:val="20"/>
        </w:rPr>
        <w:tab/>
      </w:r>
      <w:r w:rsidRPr="00E77B57">
        <w:rPr>
          <w:rFonts w:cstheme="minorHAnsi"/>
        </w:rPr>
        <w:t>It is the function of the LEMC to (s. 39 of the EM Act 2005):</w:t>
      </w:r>
    </w:p>
    <w:p w:rsidR="00E77B57" w:rsidRPr="00E77B57" w:rsidRDefault="00E77B57" w:rsidP="00E77B57">
      <w:pPr>
        <w:numPr>
          <w:ilvl w:val="0"/>
          <w:numId w:val="32"/>
        </w:numPr>
        <w:spacing w:before="0" w:after="200" w:line="276" w:lineRule="auto"/>
        <w:contextualSpacing/>
        <w:jc w:val="both"/>
        <w:rPr>
          <w:rFonts w:eastAsia="Calibri" w:cstheme="minorHAnsi"/>
          <w:szCs w:val="22"/>
        </w:rPr>
      </w:pPr>
      <w:r w:rsidRPr="00E77B57">
        <w:rPr>
          <w:rFonts w:eastAsia="Calibri" w:cstheme="minorHAnsi"/>
          <w:szCs w:val="22"/>
          <w:lang w:val="en-US"/>
        </w:rPr>
        <w:t>t</w:t>
      </w:r>
      <w:r w:rsidRPr="00E77B57">
        <w:rPr>
          <w:rFonts w:eastAsia="Calibri" w:cstheme="minorHAnsi"/>
          <w:szCs w:val="22"/>
        </w:rPr>
        <w:t>o advise and assist the local government in establishing local emergency managements for the district;</w:t>
      </w:r>
    </w:p>
    <w:p w:rsidR="00E77B57" w:rsidRPr="00E77B57" w:rsidRDefault="00E77B57" w:rsidP="00E77B57">
      <w:pPr>
        <w:numPr>
          <w:ilvl w:val="0"/>
          <w:numId w:val="32"/>
        </w:numPr>
        <w:spacing w:before="0" w:after="200" w:line="276" w:lineRule="auto"/>
        <w:contextualSpacing/>
        <w:jc w:val="both"/>
        <w:rPr>
          <w:rFonts w:eastAsia="Calibri" w:cstheme="minorHAnsi"/>
          <w:szCs w:val="22"/>
        </w:rPr>
      </w:pPr>
      <w:r w:rsidRPr="00E77B57">
        <w:rPr>
          <w:rFonts w:eastAsia="Calibri" w:cstheme="minorHAnsi"/>
          <w:szCs w:val="22"/>
        </w:rPr>
        <w:t>to liaise with public authorities and other persons in the development, review and testing of the local emergency management arrangements; and</w:t>
      </w:r>
    </w:p>
    <w:p w:rsidR="00E77B57" w:rsidRPr="00E77B57" w:rsidRDefault="00E77B57" w:rsidP="00E77B57">
      <w:pPr>
        <w:numPr>
          <w:ilvl w:val="0"/>
          <w:numId w:val="32"/>
        </w:numPr>
        <w:spacing w:before="0" w:after="200" w:line="276" w:lineRule="auto"/>
        <w:contextualSpacing/>
        <w:jc w:val="both"/>
        <w:rPr>
          <w:rFonts w:eastAsia="Calibri" w:cstheme="minorHAnsi"/>
          <w:szCs w:val="22"/>
        </w:rPr>
      </w:pPr>
      <w:r w:rsidRPr="00E77B57">
        <w:rPr>
          <w:rFonts w:eastAsia="Calibri" w:cstheme="minorHAnsi"/>
          <w:szCs w:val="22"/>
        </w:rPr>
        <w:t xml:space="preserve">to carry out other emergency management activities as directed by SEMC or prescribed by regulations. </w:t>
      </w:r>
    </w:p>
    <w:p w:rsidR="00E77B57" w:rsidRPr="00E77B57" w:rsidRDefault="00E77B57" w:rsidP="00E77B57">
      <w:pPr>
        <w:ind w:left="737"/>
        <w:jc w:val="both"/>
        <w:rPr>
          <w:rFonts w:cstheme="minorHAnsi"/>
        </w:rPr>
      </w:pPr>
      <w:r w:rsidRPr="00E77B57">
        <w:rPr>
          <w:rFonts w:cstheme="minorHAnsi"/>
        </w:rPr>
        <w:lastRenderedPageBreak/>
        <w:t>Various State Emergency Management Plans (WESTPLANS) and State Emergency Management Policies (SEMP) place responsibilities on LEMC’s. The below identified functions relate to areas not covered in other areas of these arrangements:</w:t>
      </w:r>
    </w:p>
    <w:p w:rsidR="00E77B57" w:rsidRPr="00E77B57" w:rsidRDefault="00E77B57" w:rsidP="00E77B57">
      <w:pPr>
        <w:numPr>
          <w:ilvl w:val="0"/>
          <w:numId w:val="33"/>
        </w:numPr>
        <w:spacing w:before="0" w:after="200" w:line="276" w:lineRule="auto"/>
        <w:contextualSpacing/>
        <w:jc w:val="both"/>
        <w:rPr>
          <w:rFonts w:eastAsia="Calibri" w:cstheme="minorHAnsi"/>
          <w:szCs w:val="22"/>
        </w:rPr>
      </w:pPr>
      <w:r w:rsidRPr="00E77B57">
        <w:rPr>
          <w:rFonts w:eastAsia="Calibri" w:cstheme="minorHAnsi"/>
          <w:szCs w:val="22"/>
        </w:rPr>
        <w:t xml:space="preserve">The LEMC should provide advice and assistance to communities that can be isolated due to hazards such as cyclone or flood to develop a local plan to manage the ordering, receiving and distributing of essential supplies. (WESTPLAN  - </w:t>
      </w:r>
      <w:r w:rsidRPr="00E77B57">
        <w:rPr>
          <w:rFonts w:eastAsia="Calibri" w:cstheme="minorHAnsi"/>
          <w:i/>
          <w:szCs w:val="22"/>
        </w:rPr>
        <w:t xml:space="preserve">Freight </w:t>
      </w:r>
      <w:r w:rsidRPr="00E77B57">
        <w:rPr>
          <w:rFonts w:eastAsia="Calibri" w:cstheme="minorHAnsi"/>
          <w:i/>
          <w:szCs w:val="22"/>
          <w:lang w:val="en-US"/>
        </w:rPr>
        <w:t>S</w:t>
      </w:r>
      <w:r w:rsidRPr="00E77B57">
        <w:rPr>
          <w:rFonts w:eastAsia="Calibri" w:cstheme="minorHAnsi"/>
          <w:i/>
          <w:szCs w:val="22"/>
        </w:rPr>
        <w:t>ubsidy Plan</w:t>
      </w:r>
      <w:r w:rsidRPr="00E77B57">
        <w:rPr>
          <w:rFonts w:eastAsia="Calibri" w:cstheme="minorHAnsi"/>
          <w:szCs w:val="22"/>
        </w:rPr>
        <w:t>)</w:t>
      </w:r>
    </w:p>
    <w:p w:rsidR="00E77B57" w:rsidRPr="00E77B57" w:rsidRDefault="00E77B57" w:rsidP="00E77B57">
      <w:pPr>
        <w:numPr>
          <w:ilvl w:val="0"/>
          <w:numId w:val="33"/>
        </w:numPr>
        <w:spacing w:before="0" w:after="200" w:line="276" w:lineRule="auto"/>
        <w:contextualSpacing/>
        <w:jc w:val="both"/>
        <w:rPr>
          <w:rFonts w:eastAsia="Calibri" w:cstheme="minorHAnsi"/>
          <w:szCs w:val="22"/>
        </w:rPr>
      </w:pPr>
      <w:r w:rsidRPr="00E77B57">
        <w:rPr>
          <w:rFonts w:eastAsia="Calibri" w:cstheme="minorHAnsi"/>
          <w:szCs w:val="22"/>
        </w:rPr>
        <w:t xml:space="preserve">The LEMC may provide advice and assistance to the SES and </w:t>
      </w:r>
      <w:r w:rsidR="00ED568B">
        <w:rPr>
          <w:rFonts w:eastAsia="Calibri" w:cstheme="minorHAnsi"/>
          <w:szCs w:val="22"/>
        </w:rPr>
        <w:t>DFES</w:t>
      </w:r>
      <w:r w:rsidRPr="00E77B57">
        <w:rPr>
          <w:rFonts w:eastAsia="Calibri" w:cstheme="minorHAnsi"/>
          <w:szCs w:val="22"/>
        </w:rPr>
        <w:t xml:space="preserve"> to develop a Local Tropical Cyclone Emergency Plan. (WESTPLANs – </w:t>
      </w:r>
      <w:r w:rsidRPr="00E77B57">
        <w:rPr>
          <w:rFonts w:eastAsia="Calibri" w:cstheme="minorHAnsi"/>
          <w:i/>
          <w:szCs w:val="22"/>
        </w:rPr>
        <w:t>Cyclone, Flood and Tsunami</w:t>
      </w:r>
      <w:r w:rsidRPr="00E77B57">
        <w:rPr>
          <w:rFonts w:eastAsia="Calibri" w:cstheme="minorHAnsi"/>
          <w:szCs w:val="22"/>
        </w:rPr>
        <w:t>)</w:t>
      </w:r>
    </w:p>
    <w:p w:rsidR="00E77B57" w:rsidRPr="00E77B57" w:rsidRDefault="00E77B57" w:rsidP="009B4AEB">
      <w:pPr>
        <w:pStyle w:val="Heading3"/>
      </w:pPr>
      <w:bookmarkStart w:id="185" w:name="_Toc316890194"/>
      <w:bookmarkStart w:id="186" w:name="_Toc348094485"/>
      <w:r w:rsidRPr="00E77B57">
        <w:t>1.1</w:t>
      </w:r>
      <w:r>
        <w:t>1</w:t>
      </w:r>
      <w:r w:rsidRPr="00E77B57">
        <w:t>.5</w:t>
      </w:r>
      <w:r w:rsidRPr="00E77B57">
        <w:tab/>
        <w:t>Local Government</w:t>
      </w:r>
      <w:bookmarkEnd w:id="184"/>
      <w:bookmarkEnd w:id="185"/>
      <w:bookmarkEnd w:id="186"/>
    </w:p>
    <w:p w:rsidR="00E77B57" w:rsidRPr="00E77B57" w:rsidRDefault="00E77B57" w:rsidP="00E77B57">
      <w:pPr>
        <w:spacing w:after="0"/>
        <w:ind w:firstLine="720"/>
        <w:jc w:val="both"/>
        <w:rPr>
          <w:rFonts w:ascii="Calibri" w:hAnsi="Calibri" w:cs="Arial"/>
        </w:rPr>
      </w:pPr>
      <w:r w:rsidRPr="00E77B57">
        <w:rPr>
          <w:rFonts w:ascii="Calibri" w:hAnsi="Calibri" w:cs="Arial"/>
        </w:rPr>
        <w:t xml:space="preserve">It is a function of a local government — </w:t>
      </w:r>
    </w:p>
    <w:p w:rsidR="00E77B57" w:rsidRPr="00E77B57" w:rsidRDefault="00E77B57" w:rsidP="00E77B57">
      <w:pPr>
        <w:numPr>
          <w:ilvl w:val="0"/>
          <w:numId w:val="9"/>
        </w:numPr>
        <w:ind w:left="1436" w:hanging="302"/>
        <w:jc w:val="both"/>
        <w:rPr>
          <w:rFonts w:ascii="Calibri" w:hAnsi="Calibri"/>
        </w:rPr>
      </w:pPr>
      <w:r w:rsidRPr="00E77B57">
        <w:rPr>
          <w:rFonts w:ascii="Calibri" w:hAnsi="Calibri"/>
        </w:rPr>
        <w:t>subject to the Emergency Management Act is to ensure that effective local emergency management arrangements are prepared and maintained for its district;</w:t>
      </w:r>
    </w:p>
    <w:p w:rsidR="00E77B57" w:rsidRPr="00E77B57" w:rsidRDefault="00E77B57" w:rsidP="00E77B57">
      <w:pPr>
        <w:numPr>
          <w:ilvl w:val="0"/>
          <w:numId w:val="9"/>
        </w:numPr>
        <w:ind w:left="1436" w:hanging="302"/>
        <w:jc w:val="both"/>
        <w:rPr>
          <w:rFonts w:ascii="Calibri" w:hAnsi="Calibri"/>
        </w:rPr>
      </w:pPr>
      <w:r w:rsidRPr="00E77B57">
        <w:rPr>
          <w:rFonts w:ascii="Calibri" w:hAnsi="Calibri"/>
        </w:rPr>
        <w:t>to manage recovery following an emergency affecting the community in its district; and</w:t>
      </w:r>
    </w:p>
    <w:p w:rsidR="00E77B57" w:rsidRPr="00E77B57" w:rsidRDefault="00E77B57" w:rsidP="00E77B57">
      <w:pPr>
        <w:numPr>
          <w:ilvl w:val="0"/>
          <w:numId w:val="9"/>
        </w:numPr>
        <w:ind w:left="1436" w:hanging="302"/>
        <w:jc w:val="both"/>
        <w:rPr>
          <w:rFonts w:ascii="Calibri" w:hAnsi="Calibri"/>
        </w:rPr>
      </w:pPr>
      <w:r w:rsidRPr="00E77B57">
        <w:rPr>
          <w:rFonts w:ascii="Calibri" w:hAnsi="Calibri"/>
        </w:rPr>
        <w:t>to perform other functions given to the local government under the Emergency Management Act.</w:t>
      </w:r>
    </w:p>
    <w:p w:rsidR="00E77B57" w:rsidRPr="00E77B57" w:rsidRDefault="00E77B57" w:rsidP="009B4AEB">
      <w:pPr>
        <w:pStyle w:val="Heading3"/>
      </w:pPr>
      <w:bookmarkStart w:id="187" w:name="_Toc316890195"/>
      <w:bookmarkStart w:id="188" w:name="_Toc348094486"/>
      <w:bookmarkStart w:id="189" w:name="_Toc274050579"/>
      <w:r w:rsidRPr="00E77B57">
        <w:t>1.1</w:t>
      </w:r>
      <w:r>
        <w:t>1</w:t>
      </w:r>
      <w:r w:rsidRPr="00E77B57">
        <w:t>.6</w:t>
      </w:r>
      <w:r w:rsidRPr="00E77B57">
        <w:tab/>
        <w:t>Controlling Agency</w:t>
      </w:r>
      <w:bookmarkEnd w:id="187"/>
      <w:bookmarkEnd w:id="188"/>
    </w:p>
    <w:p w:rsidR="00E77B57" w:rsidRPr="00E77B57" w:rsidRDefault="00E77B57" w:rsidP="00E77B57">
      <w:pPr>
        <w:spacing w:before="0" w:after="200" w:line="276" w:lineRule="auto"/>
        <w:ind w:left="733"/>
        <w:contextualSpacing/>
        <w:jc w:val="both"/>
        <w:rPr>
          <w:rFonts w:cstheme="minorHAnsi"/>
          <w:lang w:val="en-US" w:eastAsia="en-US"/>
        </w:rPr>
      </w:pPr>
      <w:r w:rsidRPr="00E77B57">
        <w:rPr>
          <w:rFonts w:cstheme="minorHAnsi"/>
          <w:lang w:val="en-US" w:eastAsia="en-US"/>
        </w:rPr>
        <w:t>A Controlling Agency is an agency nominated to control the response activities to a specified type of emergency.</w:t>
      </w:r>
    </w:p>
    <w:p w:rsidR="00E77B57" w:rsidRPr="00E77B57" w:rsidRDefault="00E77B57" w:rsidP="00E77B57">
      <w:pPr>
        <w:spacing w:before="0" w:after="200" w:line="276" w:lineRule="auto"/>
        <w:ind w:left="720"/>
        <w:contextualSpacing/>
        <w:jc w:val="both"/>
        <w:rPr>
          <w:rFonts w:cstheme="minorHAnsi"/>
          <w:lang w:val="en-US" w:eastAsia="en-US"/>
        </w:rPr>
      </w:pPr>
      <w:r w:rsidRPr="00E77B57">
        <w:rPr>
          <w:rFonts w:cstheme="minorHAnsi"/>
          <w:lang w:val="en-US" w:eastAsia="en-US"/>
        </w:rPr>
        <w:t>The function of a Controlling Agency is to:</w:t>
      </w:r>
    </w:p>
    <w:p w:rsidR="00E77B57" w:rsidRPr="00E77B57" w:rsidRDefault="00E77B57" w:rsidP="00E77B57">
      <w:pPr>
        <w:numPr>
          <w:ilvl w:val="0"/>
          <w:numId w:val="29"/>
        </w:numPr>
        <w:spacing w:before="0" w:after="200" w:line="276" w:lineRule="auto"/>
        <w:ind w:left="1440" w:hanging="306"/>
        <w:contextualSpacing/>
        <w:jc w:val="both"/>
        <w:rPr>
          <w:rFonts w:cstheme="minorHAnsi"/>
          <w:lang w:val="en-US" w:eastAsia="en-US"/>
        </w:rPr>
      </w:pPr>
      <w:r w:rsidRPr="00E77B57">
        <w:rPr>
          <w:rFonts w:cstheme="minorHAnsi"/>
          <w:lang w:val="en-US" w:eastAsia="en-US"/>
        </w:rPr>
        <w:t>to undertake all responsibilities as prescribed in Agency specific legislation for Prevention and Preparedness;</w:t>
      </w:r>
    </w:p>
    <w:p w:rsidR="00E77B57" w:rsidRPr="00E77B57" w:rsidRDefault="00E77B57" w:rsidP="00E77B57">
      <w:pPr>
        <w:numPr>
          <w:ilvl w:val="0"/>
          <w:numId w:val="29"/>
        </w:numPr>
        <w:spacing w:before="0" w:after="200" w:line="276" w:lineRule="auto"/>
        <w:ind w:left="1453" w:hanging="306"/>
        <w:contextualSpacing/>
        <w:jc w:val="both"/>
        <w:rPr>
          <w:rFonts w:cstheme="minorHAnsi"/>
        </w:rPr>
      </w:pPr>
      <w:r w:rsidRPr="00E77B57">
        <w:rPr>
          <w:rFonts w:cstheme="minorHAnsi"/>
          <w:lang w:val="en-US" w:eastAsia="en-US"/>
        </w:rPr>
        <w:t>to control all aspects of the response to an incident; and</w:t>
      </w:r>
    </w:p>
    <w:p w:rsidR="00E77B57" w:rsidRPr="00E77B57" w:rsidRDefault="00E77B57" w:rsidP="00E77B57">
      <w:pPr>
        <w:numPr>
          <w:ilvl w:val="0"/>
          <w:numId w:val="29"/>
        </w:numPr>
        <w:spacing w:before="0" w:after="200" w:line="276" w:lineRule="auto"/>
        <w:ind w:left="1453" w:hanging="306"/>
        <w:contextualSpacing/>
        <w:jc w:val="both"/>
        <w:rPr>
          <w:rFonts w:cstheme="minorHAnsi"/>
        </w:rPr>
      </w:pPr>
      <w:r w:rsidRPr="00E77B57">
        <w:rPr>
          <w:rFonts w:cstheme="minorHAnsi"/>
          <w:lang w:val="en-US" w:eastAsia="en-US"/>
        </w:rPr>
        <w:t>during Recovery the Controlling Agency will ensure effective transition to Recovery by Local Government.</w:t>
      </w:r>
    </w:p>
    <w:p w:rsidR="00E77B57" w:rsidRPr="00E77B57" w:rsidRDefault="00E77B57" w:rsidP="009B4AEB">
      <w:pPr>
        <w:pStyle w:val="Heading3"/>
      </w:pPr>
      <w:bookmarkStart w:id="190" w:name="_Toc316890196"/>
      <w:bookmarkStart w:id="191" w:name="_Toc348094487"/>
      <w:r w:rsidRPr="00E77B57">
        <w:t>1.1</w:t>
      </w:r>
      <w:r>
        <w:t>1</w:t>
      </w:r>
      <w:r w:rsidRPr="00E77B57">
        <w:t>.7</w:t>
      </w:r>
      <w:r w:rsidRPr="00E77B57">
        <w:tab/>
        <w:t>Hazard Management Agency</w:t>
      </w:r>
      <w:bookmarkEnd w:id="189"/>
      <w:bookmarkEnd w:id="190"/>
      <w:bookmarkEnd w:id="191"/>
    </w:p>
    <w:p w:rsidR="00E77B57" w:rsidRPr="00E77B57" w:rsidRDefault="00E77B57" w:rsidP="00E77B57">
      <w:pPr>
        <w:tabs>
          <w:tab w:val="left" w:pos="426"/>
          <w:tab w:val="right" w:pos="595"/>
          <w:tab w:val="left" w:pos="879"/>
        </w:tabs>
        <w:spacing w:before="0" w:after="0"/>
        <w:ind w:left="716"/>
        <w:jc w:val="both"/>
        <w:rPr>
          <w:rFonts w:ascii="Calibri" w:hAnsi="Calibri" w:cs="Arial"/>
          <w:lang w:eastAsia="en-US"/>
        </w:rPr>
      </w:pPr>
      <w:r w:rsidRPr="00E77B57">
        <w:rPr>
          <w:rFonts w:ascii="Calibri" w:hAnsi="Calibri" w:cs="Arial"/>
          <w:lang w:eastAsia="en-US"/>
        </w:rPr>
        <w:t>A Hazard Management Agency (HMA) is ‘</w:t>
      </w:r>
      <w:r w:rsidRPr="00E77B57">
        <w:rPr>
          <w:rFonts w:ascii="Calibri" w:hAnsi="Calibri" w:cs="Arial"/>
          <w:i/>
          <w:lang w:eastAsia="en-US"/>
        </w:rPr>
        <w:t xml:space="preserve">to be a public authority or other person who or which, because of that agency’s functions under any written law or specialised knowledge, expertise and resources, is responsible for emergency management, or the prescribed emergency management aspect, in the area prescribed of the hazard for which it is prescribed.’ </w:t>
      </w:r>
      <w:r w:rsidRPr="00E77B57">
        <w:rPr>
          <w:rFonts w:ascii="Calibri" w:hAnsi="Calibri" w:cs="Arial"/>
          <w:lang w:eastAsia="en-US"/>
        </w:rPr>
        <w:t xml:space="preserve">(s. 4 of the EM Act 2005] </w:t>
      </w:r>
    </w:p>
    <w:p w:rsidR="00E77B57" w:rsidRPr="00E77B57" w:rsidRDefault="00E77B57" w:rsidP="00E77B57">
      <w:pPr>
        <w:ind w:firstLine="720"/>
        <w:rPr>
          <w:rFonts w:ascii="Arial" w:hAnsi="Arial"/>
          <w:sz w:val="20"/>
        </w:rPr>
      </w:pPr>
      <w:r w:rsidRPr="00E77B57">
        <w:rPr>
          <w:rFonts w:ascii="Calibri" w:hAnsi="Calibri"/>
        </w:rPr>
        <w:t xml:space="preserve">The HMA’s are prescribed in the </w:t>
      </w:r>
      <w:r w:rsidRPr="00E77B57">
        <w:rPr>
          <w:rFonts w:ascii="Calibri" w:hAnsi="Calibri"/>
          <w:i/>
        </w:rPr>
        <w:t>Emergency Management Regulations 2006</w:t>
      </w:r>
      <w:r w:rsidRPr="00E77B57">
        <w:rPr>
          <w:rFonts w:ascii="Arial" w:hAnsi="Arial"/>
          <w:sz w:val="20"/>
        </w:rPr>
        <w:t>.</w:t>
      </w:r>
    </w:p>
    <w:p w:rsidR="00547E7F" w:rsidRDefault="00547E7F" w:rsidP="00E77B57">
      <w:pPr>
        <w:ind w:left="720"/>
        <w:rPr>
          <w:rFonts w:cstheme="minorHAnsi"/>
        </w:rPr>
      </w:pPr>
    </w:p>
    <w:p w:rsidR="00D323B6" w:rsidRDefault="00D323B6" w:rsidP="00E77B57">
      <w:pPr>
        <w:ind w:left="720"/>
        <w:rPr>
          <w:rFonts w:cstheme="minorHAnsi"/>
        </w:rPr>
      </w:pPr>
    </w:p>
    <w:p w:rsidR="00D323B6" w:rsidRDefault="00D323B6" w:rsidP="00E77B57">
      <w:pPr>
        <w:ind w:left="720"/>
        <w:rPr>
          <w:rFonts w:cstheme="minorHAnsi"/>
        </w:rPr>
      </w:pPr>
    </w:p>
    <w:p w:rsidR="00E77B57" w:rsidRPr="00E77B57" w:rsidRDefault="00E77B57" w:rsidP="00E77B57">
      <w:pPr>
        <w:ind w:left="720"/>
        <w:rPr>
          <w:rFonts w:cstheme="minorHAnsi"/>
        </w:rPr>
      </w:pPr>
      <w:r w:rsidRPr="00E77B57">
        <w:rPr>
          <w:rFonts w:cstheme="minorHAnsi"/>
        </w:rPr>
        <w:lastRenderedPageBreak/>
        <w:t>The functions of the HMAs are to:</w:t>
      </w:r>
    </w:p>
    <w:p w:rsidR="00E77B57" w:rsidRPr="00E77B57" w:rsidRDefault="00E77B57" w:rsidP="00E77B57">
      <w:pPr>
        <w:numPr>
          <w:ilvl w:val="1"/>
          <w:numId w:val="30"/>
        </w:numPr>
        <w:spacing w:before="0" w:after="200" w:line="276" w:lineRule="auto"/>
        <w:contextualSpacing/>
        <w:rPr>
          <w:rFonts w:eastAsia="Calibri" w:cstheme="minorHAnsi"/>
          <w:lang w:val="en-US" w:eastAsia="en-US"/>
        </w:rPr>
      </w:pPr>
      <w:r w:rsidRPr="00E77B57">
        <w:rPr>
          <w:rFonts w:eastAsia="Calibri" w:cstheme="minorHAnsi"/>
          <w:lang w:val="en-US" w:eastAsia="en-US"/>
        </w:rPr>
        <w:t xml:space="preserve">Undertake responsibilities where prescribed in the </w:t>
      </w:r>
      <w:r w:rsidRPr="00E77B57">
        <w:rPr>
          <w:rFonts w:ascii="Calibri" w:eastAsia="Calibri" w:hAnsi="Calibri"/>
          <w:i/>
          <w:szCs w:val="22"/>
          <w:lang w:val="en-US" w:eastAsia="en-US"/>
        </w:rPr>
        <w:t xml:space="preserve">Emergency Management Regulations 2006 </w:t>
      </w:r>
      <w:r w:rsidRPr="00E77B57">
        <w:rPr>
          <w:rFonts w:eastAsia="Calibri" w:cstheme="minorHAnsi"/>
          <w:lang w:val="en-US" w:eastAsia="en-US"/>
        </w:rPr>
        <w:t>for these aspects.</w:t>
      </w:r>
    </w:p>
    <w:p w:rsidR="00E77B57" w:rsidRPr="00E77B57" w:rsidRDefault="00E77B57" w:rsidP="00E77B57">
      <w:pPr>
        <w:numPr>
          <w:ilvl w:val="1"/>
          <w:numId w:val="30"/>
        </w:numPr>
        <w:spacing w:before="0" w:after="200" w:line="276" w:lineRule="auto"/>
        <w:contextualSpacing/>
        <w:rPr>
          <w:rFonts w:eastAsia="Calibri" w:cstheme="minorHAnsi"/>
          <w:lang w:val="en-US" w:eastAsia="en-US"/>
        </w:rPr>
      </w:pPr>
      <w:r w:rsidRPr="00E77B57">
        <w:rPr>
          <w:rFonts w:eastAsia="Calibri" w:cstheme="minorHAnsi"/>
          <w:lang w:val="en-US" w:eastAsia="en-US"/>
        </w:rPr>
        <w:t xml:space="preserve">Appointment of Hazard Management Officers (s.55 of the EM Act 2005) </w:t>
      </w:r>
    </w:p>
    <w:p w:rsidR="00E77B57" w:rsidRPr="00E77B57" w:rsidRDefault="00E77B57" w:rsidP="00E77B57">
      <w:pPr>
        <w:numPr>
          <w:ilvl w:val="1"/>
          <w:numId w:val="30"/>
        </w:numPr>
        <w:spacing w:before="0" w:after="200" w:line="276" w:lineRule="auto"/>
        <w:contextualSpacing/>
        <w:rPr>
          <w:rFonts w:eastAsia="Calibri" w:cstheme="minorHAnsi"/>
          <w:lang w:val="en-US" w:eastAsia="en-US"/>
        </w:rPr>
      </w:pPr>
      <w:r w:rsidRPr="00E77B57">
        <w:rPr>
          <w:rFonts w:eastAsia="Calibri" w:cstheme="minorHAnsi"/>
          <w:lang w:val="en-US" w:eastAsia="en-US"/>
        </w:rPr>
        <w:t>Declare / Revoke Emergency Situation (s.50 and 53 of the EM Act 2005)</w:t>
      </w:r>
    </w:p>
    <w:p w:rsidR="00E77B57" w:rsidRPr="00E77B57" w:rsidRDefault="00E77B57" w:rsidP="00E77B57">
      <w:pPr>
        <w:numPr>
          <w:ilvl w:val="1"/>
          <w:numId w:val="30"/>
        </w:numPr>
        <w:spacing w:before="0" w:after="200" w:line="276" w:lineRule="auto"/>
        <w:contextualSpacing/>
        <w:rPr>
          <w:rFonts w:eastAsia="Calibri" w:cstheme="minorHAnsi"/>
          <w:lang w:val="en-US" w:eastAsia="en-US"/>
        </w:rPr>
      </w:pPr>
      <w:r w:rsidRPr="00E77B57">
        <w:rPr>
          <w:rFonts w:eastAsia="Calibri" w:cstheme="minorHAnsi"/>
          <w:lang w:val="en-US" w:eastAsia="en-US"/>
        </w:rPr>
        <w:t xml:space="preserve">Coordinate the development of the WESTPLAN for that hazard SEMP No 2.2 </w:t>
      </w:r>
      <w:r w:rsidRPr="00E77B57">
        <w:rPr>
          <w:rFonts w:eastAsia="Calibri" w:cstheme="minorHAnsi"/>
          <w:i/>
          <w:lang w:val="en-US" w:eastAsia="en-US"/>
        </w:rPr>
        <w:t>Development and Review of State Emergency Management Plans</w:t>
      </w:r>
    </w:p>
    <w:p w:rsidR="00E77B57" w:rsidRPr="00E77B57" w:rsidRDefault="00E77B57" w:rsidP="00E77B57">
      <w:pPr>
        <w:numPr>
          <w:ilvl w:val="1"/>
          <w:numId w:val="30"/>
        </w:numPr>
        <w:spacing w:before="0" w:after="200" w:line="276" w:lineRule="auto"/>
        <w:contextualSpacing/>
        <w:rPr>
          <w:rFonts w:eastAsia="Calibri" w:cstheme="minorHAnsi"/>
          <w:lang w:val="en-US" w:eastAsia="en-US"/>
        </w:rPr>
      </w:pPr>
      <w:r w:rsidRPr="00E77B57">
        <w:rPr>
          <w:rFonts w:eastAsia="Calibri" w:cstheme="minorHAnsi"/>
          <w:lang w:val="en-US" w:eastAsia="en-US"/>
        </w:rPr>
        <w:t>Ensure effective transition to recovery by Local Government</w:t>
      </w:r>
    </w:p>
    <w:p w:rsidR="00E77B57" w:rsidRPr="00E77B57" w:rsidRDefault="00E77B57" w:rsidP="009B4AEB">
      <w:pPr>
        <w:pStyle w:val="Heading3"/>
      </w:pPr>
      <w:bookmarkStart w:id="192" w:name="_Toc316890197"/>
      <w:bookmarkStart w:id="193" w:name="_Toc348094488"/>
      <w:r w:rsidRPr="00E77B57">
        <w:t>1.1</w:t>
      </w:r>
      <w:r>
        <w:t>1</w:t>
      </w:r>
      <w:r w:rsidRPr="00E77B57">
        <w:t>.8</w:t>
      </w:r>
      <w:r w:rsidRPr="00E77B57">
        <w:tab/>
        <w:t>Combat Agencies</w:t>
      </w:r>
      <w:bookmarkEnd w:id="192"/>
      <w:bookmarkEnd w:id="193"/>
    </w:p>
    <w:p w:rsidR="00E77B57" w:rsidRPr="00E77B57" w:rsidRDefault="00E77B57" w:rsidP="00E77B57">
      <w:pPr>
        <w:ind w:left="716"/>
        <w:jc w:val="both"/>
        <w:rPr>
          <w:rFonts w:ascii="Calibri" w:hAnsi="Calibri"/>
        </w:rPr>
      </w:pPr>
      <w:r w:rsidRPr="00E77B57">
        <w:rPr>
          <w:rFonts w:ascii="Calibri" w:hAnsi="Calibri"/>
        </w:rPr>
        <w:t xml:space="preserve">A combat agency is </w:t>
      </w:r>
      <w:r w:rsidRPr="00E77B57">
        <w:rPr>
          <w:rFonts w:ascii="Calibri" w:hAnsi="Calibri" w:cs="Arial"/>
        </w:rPr>
        <w:t>‘</w:t>
      </w:r>
      <w:r w:rsidRPr="00E77B57">
        <w:rPr>
          <w:rFonts w:ascii="Calibri" w:hAnsi="Calibri" w:cs="Arial"/>
          <w:i/>
        </w:rPr>
        <w:t xml:space="preserve">to be a public authority or other person who or which, because of that agency’s functions under any written law or specialised knowledge, expertise and resources, is responsible for performing an emergency management activity by the regulations in relation to that agency.’ </w:t>
      </w:r>
      <w:r w:rsidRPr="00E77B57">
        <w:rPr>
          <w:rFonts w:ascii="Calibri" w:hAnsi="Calibri" w:cs="Arial"/>
        </w:rPr>
        <w:t>(</w:t>
      </w:r>
      <w:r w:rsidRPr="00E77B57">
        <w:rPr>
          <w:rFonts w:ascii="Calibri" w:hAnsi="Calibri"/>
        </w:rPr>
        <w:t xml:space="preserve">EMWA Glossary) </w:t>
      </w:r>
    </w:p>
    <w:p w:rsidR="00E77B57" w:rsidRPr="00E77B57" w:rsidRDefault="00E77B57" w:rsidP="009B4AEB">
      <w:pPr>
        <w:pStyle w:val="Heading3"/>
      </w:pPr>
      <w:bookmarkStart w:id="194" w:name="_Toc316890198"/>
      <w:bookmarkStart w:id="195" w:name="_Toc348094489"/>
      <w:r w:rsidRPr="00E77B57">
        <w:t>1.1</w:t>
      </w:r>
      <w:r>
        <w:t>1</w:t>
      </w:r>
      <w:r w:rsidRPr="00E77B57">
        <w:t>.9</w:t>
      </w:r>
      <w:r w:rsidRPr="00E77B57">
        <w:tab/>
        <w:t>Support Organisation</w:t>
      </w:r>
      <w:bookmarkEnd w:id="194"/>
      <w:bookmarkEnd w:id="195"/>
    </w:p>
    <w:p w:rsidR="00E77B57" w:rsidRPr="00E77B57" w:rsidRDefault="00E77B57" w:rsidP="00E77B57">
      <w:pPr>
        <w:spacing w:after="0"/>
        <w:ind w:left="716"/>
        <w:jc w:val="both"/>
        <w:rPr>
          <w:rFonts w:ascii="Calibri" w:hAnsi="Calibri" w:cs="Arial"/>
          <w:i/>
        </w:rPr>
      </w:pPr>
      <w:r w:rsidRPr="00E77B57">
        <w:rPr>
          <w:rFonts w:ascii="Calibri" w:hAnsi="Calibri" w:cs="Arial"/>
        </w:rPr>
        <w:t>A support organisation is ‘</w:t>
      </w:r>
      <w:r w:rsidRPr="00E77B57">
        <w:rPr>
          <w:rFonts w:ascii="Calibri" w:hAnsi="Calibri" w:cs="Arial"/>
          <w:i/>
        </w:rPr>
        <w:t xml:space="preserve">to be a public authority or other person who or which, because of that agency’s functions under any written law or specialised knowledge, expertise and resources, is responsible for providing support functions in relations to that agency.’ </w:t>
      </w:r>
      <w:r w:rsidRPr="00E77B57">
        <w:rPr>
          <w:rFonts w:ascii="Calibri" w:hAnsi="Calibri" w:cs="Arial"/>
        </w:rPr>
        <w:t xml:space="preserve">(EMWA Glossary) An example may be the Salvation Army providing meals to welfare centre.  </w:t>
      </w:r>
    </w:p>
    <w:p w:rsidR="00E77B57" w:rsidRPr="009B4AEB" w:rsidRDefault="00E77B57" w:rsidP="009B4AEB">
      <w:pPr>
        <w:pStyle w:val="Heading3"/>
      </w:pPr>
      <w:bookmarkStart w:id="196" w:name="_Toc235422787"/>
      <w:bookmarkStart w:id="197" w:name="_Toc243120949"/>
      <w:bookmarkStart w:id="198" w:name="_Toc268624023"/>
      <w:bookmarkStart w:id="199" w:name="_Toc316890199"/>
      <w:bookmarkStart w:id="200" w:name="_Toc348094490"/>
      <w:r w:rsidRPr="009B4AEB">
        <w:t>1.11.10Public Authorities and Others</w:t>
      </w:r>
      <w:bookmarkEnd w:id="196"/>
      <w:bookmarkEnd w:id="197"/>
      <w:bookmarkEnd w:id="198"/>
      <w:bookmarkEnd w:id="199"/>
      <w:bookmarkEnd w:id="200"/>
      <w:r w:rsidRPr="009B4AEB">
        <w:t xml:space="preserve"> </w:t>
      </w:r>
    </w:p>
    <w:p w:rsidR="00E77B57" w:rsidRPr="00E77B57" w:rsidRDefault="00E77B57" w:rsidP="00E77B57">
      <w:pPr>
        <w:spacing w:before="0" w:after="240"/>
        <w:ind w:left="716"/>
        <w:jc w:val="both"/>
        <w:rPr>
          <w:rFonts w:ascii="Calibri" w:hAnsi="Calibri" w:cs="Arial"/>
          <w:bCs/>
          <w:lang w:eastAsia="en-US"/>
        </w:rPr>
      </w:pPr>
      <w:r w:rsidRPr="00E77B57">
        <w:rPr>
          <w:rFonts w:ascii="Calibri" w:hAnsi="Calibri" w:cs="Arial"/>
          <w:bCs/>
          <w:lang w:eastAsia="en-US"/>
        </w:rPr>
        <w:t>The roles and responsibilities of public authorities and other persons involved in emergency management in the local government district’ [EM Act 2005 s 41(2)(b)].</w:t>
      </w:r>
    </w:p>
    <w:p w:rsidR="00E77B57" w:rsidRPr="00E77B57" w:rsidRDefault="00E77B57" w:rsidP="00E77B57">
      <w:pPr>
        <w:spacing w:before="0" w:after="240"/>
        <w:ind w:left="716"/>
        <w:jc w:val="both"/>
        <w:rPr>
          <w:rFonts w:ascii="Calibri" w:hAnsi="Calibri" w:cs="Arial"/>
          <w:bCs/>
          <w:lang w:eastAsia="en-US"/>
        </w:rPr>
      </w:pPr>
      <w:r w:rsidRPr="00E77B57">
        <w:rPr>
          <w:rFonts w:ascii="Calibri" w:hAnsi="Calibri" w:cs="Arial"/>
          <w:bCs/>
          <w:lang w:eastAsia="en-US"/>
        </w:rPr>
        <w:t xml:space="preserve">The allocation of roles and responsibilities to Public Authorities should, as far as possible, follow the State Emergency Management Arrangements. </w:t>
      </w:r>
    </w:p>
    <w:p w:rsidR="00E77B57" w:rsidRPr="00E77B57" w:rsidRDefault="00E77B57" w:rsidP="00E77B57">
      <w:pPr>
        <w:spacing w:before="0" w:after="240"/>
        <w:ind w:left="716"/>
        <w:jc w:val="both"/>
        <w:rPr>
          <w:rFonts w:ascii="Calibri" w:hAnsi="Calibri" w:cs="Arial"/>
          <w:bCs/>
          <w:lang w:eastAsia="en-US"/>
        </w:rPr>
      </w:pPr>
      <w:r w:rsidRPr="00E77B57">
        <w:rPr>
          <w:rFonts w:ascii="Calibri" w:hAnsi="Calibri" w:cs="Arial"/>
          <w:bCs/>
          <w:lang w:eastAsia="en-US"/>
        </w:rPr>
        <w:t>As the Department for Child Protection (DCP), who do not have a permanent presence in the town, therefore in the case of an emergency incident, where welfare is re</w:t>
      </w:r>
      <w:r w:rsidR="00227910">
        <w:rPr>
          <w:rFonts w:ascii="Calibri" w:hAnsi="Calibri" w:cs="Arial"/>
          <w:bCs/>
          <w:lang w:eastAsia="en-US"/>
        </w:rPr>
        <w:t>quired, the Shire,s of Three Springs, Mingenew, Morawa, and Perenjori</w:t>
      </w:r>
      <w:r w:rsidRPr="00E77B57">
        <w:rPr>
          <w:rFonts w:ascii="Calibri" w:hAnsi="Calibri" w:cs="Arial"/>
          <w:bCs/>
          <w:lang w:eastAsia="en-US"/>
        </w:rPr>
        <w:t xml:space="preserve"> will provide the welfare role until DCP arrives.</w:t>
      </w:r>
    </w:p>
    <w:p w:rsidR="00D323B6" w:rsidRDefault="00D323B6">
      <w:pPr>
        <w:spacing w:before="0" w:after="0"/>
        <w:rPr>
          <w:rFonts w:ascii="Calibri" w:hAnsi="Calibri" w:cs="Arial"/>
          <w:i/>
        </w:rPr>
      </w:pPr>
      <w:r>
        <w:rPr>
          <w:rFonts w:ascii="Calibri" w:hAnsi="Calibri" w:cs="Arial"/>
          <w:b/>
          <w:bCs/>
          <w:i/>
        </w:rPr>
        <w:br w:type="page"/>
      </w:r>
    </w:p>
    <w:p w:rsidR="0074390D" w:rsidRPr="009D693C" w:rsidRDefault="00EB7832" w:rsidP="00FB4A9D">
      <w:pPr>
        <w:pStyle w:val="Heading1"/>
        <w:rPr>
          <w:rFonts w:cs="Arial"/>
        </w:rPr>
      </w:pPr>
      <w:bookmarkStart w:id="201" w:name="_Toc348094491"/>
      <w:bookmarkEnd w:id="174"/>
      <w:r w:rsidRPr="009D693C">
        <w:lastRenderedPageBreak/>
        <w:t xml:space="preserve">Part 2: </w:t>
      </w:r>
      <w:r w:rsidR="00FB4A9D">
        <w:tab/>
      </w:r>
      <w:r w:rsidRPr="009D693C">
        <w:t>PLANNING</w:t>
      </w:r>
      <w:bookmarkEnd w:id="201"/>
    </w:p>
    <w:p w:rsidR="0023170C" w:rsidRPr="0023170C" w:rsidRDefault="0023170C" w:rsidP="0023170C">
      <w:pPr>
        <w:keepNext/>
        <w:jc w:val="both"/>
        <w:rPr>
          <w:rFonts w:ascii="Calibri" w:hAnsi="Calibri"/>
        </w:rPr>
      </w:pPr>
      <w:bookmarkStart w:id="202" w:name="_Toc243120950"/>
      <w:r w:rsidRPr="0023170C">
        <w:rPr>
          <w:rFonts w:ascii="Calibri" w:hAnsi="Calibri"/>
        </w:rPr>
        <w:t xml:space="preserve">The </w:t>
      </w:r>
      <w:r w:rsidR="005F050C">
        <w:rPr>
          <w:rFonts w:ascii="Calibri" w:hAnsi="Calibri"/>
        </w:rPr>
        <w:t xml:space="preserve">Shires of </w:t>
      </w:r>
      <w:r w:rsidR="00E60B32" w:rsidRPr="00795674">
        <w:rPr>
          <w:rFonts w:ascii="Calibri" w:hAnsi="Calibri"/>
        </w:rPr>
        <w:t>Mingenew, Morawa, Perenjori and Three Springs</w:t>
      </w:r>
      <w:r w:rsidRPr="0023170C">
        <w:rPr>
          <w:rFonts w:ascii="Calibri" w:hAnsi="Calibri"/>
        </w:rPr>
        <w:t xml:space="preserve">, under </w:t>
      </w:r>
      <w:r w:rsidR="00950EF6">
        <w:rPr>
          <w:rFonts w:ascii="Calibri" w:hAnsi="Calibri"/>
        </w:rPr>
        <w:t>s</w:t>
      </w:r>
      <w:r w:rsidR="00CD37CD">
        <w:rPr>
          <w:rFonts w:ascii="Calibri" w:hAnsi="Calibri"/>
        </w:rPr>
        <w:t>.</w:t>
      </w:r>
      <w:r w:rsidR="00950EF6">
        <w:rPr>
          <w:rFonts w:ascii="Calibri" w:hAnsi="Calibri"/>
        </w:rPr>
        <w:t xml:space="preserve"> 38 (1) of the EM Act 2005</w:t>
      </w:r>
      <w:r w:rsidRPr="0023170C">
        <w:rPr>
          <w:rFonts w:ascii="Calibri" w:hAnsi="Calibri"/>
        </w:rPr>
        <w:t>, ha</w:t>
      </w:r>
      <w:r w:rsidR="00BB69D5">
        <w:rPr>
          <w:rFonts w:ascii="Calibri" w:hAnsi="Calibri"/>
        </w:rPr>
        <w:t>ve</w:t>
      </w:r>
      <w:r w:rsidRPr="0023170C">
        <w:rPr>
          <w:rFonts w:ascii="Calibri" w:hAnsi="Calibri"/>
        </w:rPr>
        <w:t xml:space="preserve"> established a </w:t>
      </w:r>
      <w:r w:rsidR="00BB69D5">
        <w:rPr>
          <w:rFonts w:ascii="Calibri" w:hAnsi="Calibri"/>
        </w:rPr>
        <w:t xml:space="preserve">joint </w:t>
      </w:r>
      <w:r w:rsidRPr="0023170C">
        <w:rPr>
          <w:rFonts w:ascii="Calibri" w:hAnsi="Calibri"/>
        </w:rPr>
        <w:t xml:space="preserve">Local Emergency Management Committee (LEMC) to plan, manage and exercise the local emergency arrangements. Membership of the LEMC is a representative of agencies, community groups, non-government organisations and expertise relevant to the identification of community hazards and emergency management arrangements. </w:t>
      </w:r>
    </w:p>
    <w:p w:rsidR="0074390D" w:rsidRPr="009D693C" w:rsidRDefault="00FF6E0F" w:rsidP="004254D3">
      <w:pPr>
        <w:pStyle w:val="Heading2"/>
      </w:pPr>
      <w:bookmarkStart w:id="203" w:name="_Toc348094492"/>
      <w:r w:rsidRPr="009D693C">
        <w:t>2.1</w:t>
      </w:r>
      <w:r w:rsidRPr="009D693C">
        <w:tab/>
        <w:t>Planning (LEMC Administration)</w:t>
      </w:r>
      <w:bookmarkEnd w:id="202"/>
      <w:bookmarkEnd w:id="203"/>
    </w:p>
    <w:p w:rsidR="0074390D" w:rsidRPr="009D693C" w:rsidRDefault="0074390D" w:rsidP="00930AA7">
      <w:pPr>
        <w:jc w:val="both"/>
        <w:rPr>
          <w:rFonts w:ascii="Calibri" w:hAnsi="Calibri"/>
        </w:rPr>
      </w:pPr>
      <w:r w:rsidRPr="009D693C">
        <w:rPr>
          <w:rFonts w:ascii="Calibri" w:hAnsi="Calibri"/>
        </w:rPr>
        <w:t xml:space="preserve">This section outlines the minimum administration and planning requirements of the LEMC under the </w:t>
      </w:r>
      <w:r w:rsidRPr="009D693C">
        <w:rPr>
          <w:rFonts w:ascii="Calibri" w:hAnsi="Calibri"/>
          <w:i/>
        </w:rPr>
        <w:t>E</w:t>
      </w:r>
      <w:r w:rsidR="00A10431" w:rsidRPr="009D693C">
        <w:rPr>
          <w:rFonts w:ascii="Calibri" w:hAnsi="Calibri"/>
          <w:i/>
        </w:rPr>
        <w:t xml:space="preserve">mergency Management </w:t>
      </w:r>
      <w:r w:rsidRPr="009D693C">
        <w:rPr>
          <w:rFonts w:ascii="Calibri" w:hAnsi="Calibri"/>
          <w:i/>
        </w:rPr>
        <w:t>Act 2005</w:t>
      </w:r>
      <w:r w:rsidRPr="009D693C">
        <w:rPr>
          <w:rFonts w:ascii="Calibri" w:hAnsi="Calibri"/>
        </w:rPr>
        <w:t xml:space="preserve"> and </w:t>
      </w:r>
      <w:r w:rsidR="00950EF6">
        <w:rPr>
          <w:rFonts w:ascii="Calibri" w:hAnsi="Calibri"/>
        </w:rPr>
        <w:t>P</w:t>
      </w:r>
      <w:r w:rsidRPr="009D693C">
        <w:rPr>
          <w:rFonts w:ascii="Calibri" w:hAnsi="Calibri"/>
        </w:rPr>
        <w:t>olicies.</w:t>
      </w:r>
    </w:p>
    <w:p w:rsidR="0074390D" w:rsidRPr="009D693C" w:rsidRDefault="009D693C" w:rsidP="00A97E2A">
      <w:pPr>
        <w:pStyle w:val="Heading2"/>
      </w:pPr>
      <w:bookmarkStart w:id="204" w:name="_Toc274637454"/>
      <w:bookmarkStart w:id="205" w:name="_Toc288722627"/>
      <w:bookmarkStart w:id="206" w:name="_Toc288722777"/>
      <w:bookmarkStart w:id="207" w:name="_Toc348094493"/>
      <w:bookmarkStart w:id="208" w:name="_Toc235422789"/>
      <w:bookmarkStart w:id="209" w:name="_Toc243120951"/>
      <w:r>
        <w:rPr>
          <w:rStyle w:val="Heading2Char"/>
          <w:rFonts w:ascii="Cambria" w:hAnsi="Cambria" w:cs="Arial"/>
          <w:color w:val="000000"/>
          <w:sz w:val="24"/>
          <w:szCs w:val="24"/>
        </w:rPr>
        <w:t>2.2</w:t>
      </w:r>
      <w:r w:rsidR="0074390D" w:rsidRPr="009D693C">
        <w:rPr>
          <w:rStyle w:val="Heading2Char"/>
          <w:rFonts w:ascii="Cambria" w:hAnsi="Cambria" w:cs="Arial"/>
          <w:color w:val="000000"/>
          <w:sz w:val="24"/>
          <w:szCs w:val="24"/>
        </w:rPr>
        <w:t xml:space="preserve"> </w:t>
      </w:r>
      <w:r>
        <w:rPr>
          <w:rStyle w:val="Heading2Char"/>
          <w:rFonts w:ascii="Cambria" w:hAnsi="Cambria" w:cs="Arial"/>
          <w:color w:val="000000"/>
          <w:sz w:val="24"/>
          <w:szCs w:val="24"/>
        </w:rPr>
        <w:tab/>
      </w:r>
      <w:r w:rsidR="0074390D" w:rsidRPr="009D693C">
        <w:rPr>
          <w:rStyle w:val="Heading2Char"/>
          <w:rFonts w:ascii="Cambria" w:hAnsi="Cambria" w:cs="Arial"/>
          <w:color w:val="000000"/>
          <w:sz w:val="24"/>
          <w:szCs w:val="24"/>
        </w:rPr>
        <w:t xml:space="preserve">LEMC </w:t>
      </w:r>
      <w:r w:rsidR="0074390D" w:rsidRPr="00A97E2A">
        <w:rPr>
          <w:rStyle w:val="Heading2Char"/>
          <w:rFonts w:asciiTheme="minorHAnsi" w:hAnsiTheme="minorHAnsi"/>
          <w:bCs/>
          <w:sz w:val="24"/>
        </w:rPr>
        <w:t>Membership</w:t>
      </w:r>
      <w:bookmarkEnd w:id="204"/>
      <w:bookmarkEnd w:id="205"/>
      <w:bookmarkEnd w:id="206"/>
      <w:bookmarkEnd w:id="207"/>
      <w:r w:rsidR="0074390D" w:rsidRPr="009D693C">
        <w:t xml:space="preserve"> </w:t>
      </w:r>
      <w:bookmarkEnd w:id="208"/>
      <w:bookmarkEnd w:id="209"/>
    </w:p>
    <w:p w:rsidR="00930AA7" w:rsidRDefault="00BB69D5" w:rsidP="00930AA7">
      <w:pPr>
        <w:jc w:val="both"/>
        <w:rPr>
          <w:rFonts w:ascii="Calibri" w:hAnsi="Calibri"/>
        </w:rPr>
      </w:pPr>
      <w:r>
        <w:rPr>
          <w:rFonts w:ascii="Calibri" w:hAnsi="Calibri"/>
        </w:rPr>
        <w:t>As this LEMC is</w:t>
      </w:r>
      <w:r w:rsidR="003E4CAD">
        <w:rPr>
          <w:rFonts w:ascii="Calibri" w:hAnsi="Calibri"/>
        </w:rPr>
        <w:t xml:space="preserve"> a</w:t>
      </w:r>
      <w:r>
        <w:rPr>
          <w:rFonts w:ascii="Calibri" w:hAnsi="Calibri"/>
        </w:rPr>
        <w:t xml:space="preserve"> joint committee</w:t>
      </w:r>
      <w:r w:rsidR="00930AA7">
        <w:rPr>
          <w:rFonts w:ascii="Calibri" w:hAnsi="Calibri"/>
        </w:rPr>
        <w:t>,</w:t>
      </w:r>
      <w:r>
        <w:rPr>
          <w:rFonts w:ascii="Calibri" w:hAnsi="Calibri"/>
        </w:rPr>
        <w:t xml:space="preserve"> membership is </w:t>
      </w:r>
      <w:r w:rsidR="00930AA7">
        <w:rPr>
          <w:rFonts w:ascii="Calibri" w:hAnsi="Calibri"/>
        </w:rPr>
        <w:t>s</w:t>
      </w:r>
      <w:r>
        <w:rPr>
          <w:rFonts w:ascii="Calibri" w:hAnsi="Calibri"/>
        </w:rPr>
        <w:t xml:space="preserve">hared between </w:t>
      </w:r>
      <w:r w:rsidR="00845FB0">
        <w:rPr>
          <w:rFonts w:ascii="Calibri" w:hAnsi="Calibri"/>
        </w:rPr>
        <w:t xml:space="preserve">all four </w:t>
      </w:r>
      <w:r>
        <w:rPr>
          <w:rFonts w:ascii="Calibri" w:hAnsi="Calibri"/>
        </w:rPr>
        <w:t>local governments and in some place where one Shire holds the main position</w:t>
      </w:r>
      <w:r w:rsidR="00930AA7">
        <w:rPr>
          <w:rFonts w:ascii="Calibri" w:hAnsi="Calibri"/>
        </w:rPr>
        <w:t>,</w:t>
      </w:r>
      <w:r>
        <w:rPr>
          <w:rFonts w:ascii="Calibri" w:hAnsi="Calibri"/>
        </w:rPr>
        <w:t xml:space="preserve"> then </w:t>
      </w:r>
      <w:r w:rsidR="00845FB0">
        <w:rPr>
          <w:rFonts w:ascii="Calibri" w:hAnsi="Calibri"/>
        </w:rPr>
        <w:t xml:space="preserve">one of </w:t>
      </w:r>
      <w:r>
        <w:rPr>
          <w:rFonts w:ascii="Calibri" w:hAnsi="Calibri"/>
        </w:rPr>
        <w:t>the other Shire</w:t>
      </w:r>
      <w:r w:rsidR="00845FB0">
        <w:rPr>
          <w:rFonts w:ascii="Calibri" w:hAnsi="Calibri"/>
        </w:rPr>
        <w:t>s will</w:t>
      </w:r>
      <w:r>
        <w:rPr>
          <w:rFonts w:ascii="Calibri" w:hAnsi="Calibri"/>
        </w:rPr>
        <w:t xml:space="preserve"> hold the </w:t>
      </w:r>
      <w:r w:rsidR="00930AA7">
        <w:rPr>
          <w:rFonts w:ascii="Calibri" w:hAnsi="Calibri"/>
        </w:rPr>
        <w:t>Deputy</w:t>
      </w:r>
      <w:r>
        <w:rPr>
          <w:rFonts w:ascii="Calibri" w:hAnsi="Calibri"/>
        </w:rPr>
        <w:t xml:space="preserve"> position</w:t>
      </w:r>
      <w:r w:rsidR="00930AA7">
        <w:rPr>
          <w:rFonts w:ascii="Calibri" w:hAnsi="Calibri"/>
        </w:rPr>
        <w:t>.</w:t>
      </w:r>
    </w:p>
    <w:p w:rsidR="00421B91" w:rsidRPr="00DA4FBC" w:rsidRDefault="00421B91" w:rsidP="00421B91">
      <w:pPr>
        <w:rPr>
          <w:rFonts w:ascii="Calibri" w:hAnsi="Calibri"/>
        </w:rPr>
      </w:pPr>
      <w:r w:rsidRPr="00DA4FBC">
        <w:rPr>
          <w:rFonts w:ascii="Calibri" w:hAnsi="Calibri"/>
        </w:rPr>
        <w:t xml:space="preserve">The </w:t>
      </w:r>
      <w:r w:rsidR="005F050C">
        <w:rPr>
          <w:rFonts w:ascii="Calibri" w:hAnsi="Calibri"/>
        </w:rPr>
        <w:t xml:space="preserve">Shires of </w:t>
      </w:r>
      <w:r w:rsidR="00435988">
        <w:rPr>
          <w:rFonts w:ascii="Calibri" w:hAnsi="Calibri"/>
        </w:rPr>
        <w:t>Mingenew-Morawa-Perenjori-Three Springs</w:t>
      </w:r>
      <w:r w:rsidRPr="00DA4FBC">
        <w:rPr>
          <w:rFonts w:ascii="Calibri" w:hAnsi="Calibri"/>
          <w:b/>
        </w:rPr>
        <w:t xml:space="preserve"> </w:t>
      </w:r>
      <w:r w:rsidRPr="00DA4FBC">
        <w:rPr>
          <w:rFonts w:ascii="Calibri" w:hAnsi="Calibri"/>
        </w:rPr>
        <w:t xml:space="preserve">LEMC is comprised of: </w:t>
      </w:r>
    </w:p>
    <w:p w:rsidR="00421B91" w:rsidRPr="00DA4FBC" w:rsidRDefault="00421B91" w:rsidP="00421B91">
      <w:pPr>
        <w:pStyle w:val="Bullet1"/>
        <w:numPr>
          <w:ilvl w:val="0"/>
          <w:numId w:val="1"/>
        </w:numPr>
        <w:rPr>
          <w:rFonts w:ascii="Calibri" w:hAnsi="Calibri"/>
        </w:rPr>
      </w:pPr>
      <w:r w:rsidRPr="00DA4FBC">
        <w:rPr>
          <w:rFonts w:ascii="Calibri" w:hAnsi="Calibri"/>
        </w:rPr>
        <w:t>A Chair</w:t>
      </w:r>
      <w:r w:rsidR="00A65138" w:rsidRPr="00DA4FBC">
        <w:rPr>
          <w:rFonts w:ascii="Calibri" w:hAnsi="Calibri"/>
        </w:rPr>
        <w:t>person</w:t>
      </w:r>
      <w:r w:rsidR="00950EF6">
        <w:rPr>
          <w:rFonts w:ascii="Calibri" w:hAnsi="Calibri"/>
        </w:rPr>
        <w:t xml:space="preserve"> from one Shire</w:t>
      </w:r>
      <w:r w:rsidR="00930AA7">
        <w:rPr>
          <w:rFonts w:ascii="Calibri" w:hAnsi="Calibri"/>
        </w:rPr>
        <w:t xml:space="preserve"> and the Deputy </w:t>
      </w:r>
      <w:r w:rsidR="00950EF6">
        <w:rPr>
          <w:rFonts w:ascii="Calibri" w:hAnsi="Calibri"/>
        </w:rPr>
        <w:t xml:space="preserve">from </w:t>
      </w:r>
      <w:r w:rsidR="00E60B32">
        <w:rPr>
          <w:rFonts w:ascii="Calibri" w:hAnsi="Calibri"/>
        </w:rPr>
        <w:t xml:space="preserve">one of </w:t>
      </w:r>
      <w:r w:rsidR="00950EF6">
        <w:rPr>
          <w:rFonts w:ascii="Calibri" w:hAnsi="Calibri"/>
        </w:rPr>
        <w:t>the other</w:t>
      </w:r>
      <w:r w:rsidR="00E60B32">
        <w:rPr>
          <w:rFonts w:ascii="Calibri" w:hAnsi="Calibri"/>
        </w:rPr>
        <w:t xml:space="preserve"> Shires</w:t>
      </w:r>
      <w:r w:rsidR="00930AA7">
        <w:rPr>
          <w:rFonts w:ascii="Calibri" w:hAnsi="Calibri"/>
        </w:rPr>
        <w:t>.</w:t>
      </w:r>
    </w:p>
    <w:p w:rsidR="00421B91" w:rsidRPr="00DA4FBC" w:rsidRDefault="00421B91" w:rsidP="00421B91">
      <w:pPr>
        <w:pStyle w:val="Bullet1"/>
        <w:numPr>
          <w:ilvl w:val="0"/>
          <w:numId w:val="1"/>
        </w:numPr>
        <w:rPr>
          <w:rFonts w:ascii="Calibri" w:hAnsi="Calibri"/>
        </w:rPr>
      </w:pPr>
      <w:r w:rsidRPr="00DA4FBC">
        <w:rPr>
          <w:rFonts w:ascii="Calibri" w:hAnsi="Calibri"/>
        </w:rPr>
        <w:t xml:space="preserve">The </w:t>
      </w:r>
      <w:r w:rsidR="00A65138" w:rsidRPr="00DA4FBC">
        <w:rPr>
          <w:rFonts w:ascii="Calibri" w:hAnsi="Calibri"/>
        </w:rPr>
        <w:t>Local Emergency Coordinator</w:t>
      </w:r>
      <w:r w:rsidR="009727C8">
        <w:rPr>
          <w:rFonts w:ascii="Calibri" w:hAnsi="Calibri"/>
        </w:rPr>
        <w:t>s</w:t>
      </w:r>
      <w:r w:rsidR="00A65138" w:rsidRPr="00DA4FBC">
        <w:rPr>
          <w:rFonts w:ascii="Calibri" w:hAnsi="Calibri"/>
        </w:rPr>
        <w:t xml:space="preserve"> (</w:t>
      </w:r>
      <w:r w:rsidRPr="00DA4FBC">
        <w:rPr>
          <w:rFonts w:ascii="Calibri" w:hAnsi="Calibri"/>
        </w:rPr>
        <w:t>LEC</w:t>
      </w:r>
      <w:r w:rsidR="00A65138" w:rsidRPr="00DA4FBC">
        <w:rPr>
          <w:rFonts w:ascii="Calibri" w:hAnsi="Calibri"/>
        </w:rPr>
        <w:t>)</w:t>
      </w:r>
      <w:r w:rsidR="009727C8">
        <w:rPr>
          <w:rFonts w:ascii="Calibri" w:hAnsi="Calibri"/>
          <w:color w:val="FF0000"/>
        </w:rPr>
        <w:t xml:space="preserve"> </w:t>
      </w:r>
      <w:r w:rsidR="009727C8" w:rsidRPr="002E666A">
        <w:rPr>
          <w:rFonts w:ascii="Calibri" w:hAnsi="Calibri"/>
        </w:rPr>
        <w:t>for each</w:t>
      </w:r>
      <w:r w:rsidR="00950EF6">
        <w:rPr>
          <w:rFonts w:ascii="Calibri" w:hAnsi="Calibri"/>
        </w:rPr>
        <w:t xml:space="preserve"> of the </w:t>
      </w:r>
      <w:r w:rsidR="009727C8" w:rsidRPr="002E666A">
        <w:rPr>
          <w:rFonts w:ascii="Calibri" w:hAnsi="Calibri"/>
        </w:rPr>
        <w:t>Police</w:t>
      </w:r>
      <w:r w:rsidR="002E666A" w:rsidRPr="002E666A">
        <w:rPr>
          <w:rFonts w:ascii="Calibri" w:hAnsi="Calibri"/>
        </w:rPr>
        <w:t xml:space="preserve"> </w:t>
      </w:r>
      <w:r w:rsidR="00950EF6">
        <w:rPr>
          <w:rFonts w:ascii="Calibri" w:hAnsi="Calibri"/>
        </w:rPr>
        <w:t>D</w:t>
      </w:r>
      <w:r w:rsidR="002E666A">
        <w:rPr>
          <w:rFonts w:ascii="Calibri" w:hAnsi="Calibri"/>
        </w:rPr>
        <w:t>istrict</w:t>
      </w:r>
      <w:r w:rsidR="00950EF6">
        <w:rPr>
          <w:rFonts w:ascii="Calibri" w:hAnsi="Calibri"/>
        </w:rPr>
        <w:t>s</w:t>
      </w:r>
      <w:r w:rsidRPr="002E666A">
        <w:rPr>
          <w:rFonts w:ascii="Calibri" w:hAnsi="Calibri"/>
        </w:rPr>
        <w:t xml:space="preserve">, </w:t>
      </w:r>
      <w:r w:rsidRPr="00DA4FBC">
        <w:rPr>
          <w:rFonts w:ascii="Calibri" w:hAnsi="Calibri"/>
        </w:rPr>
        <w:t>as appointed by the State Emergency Coordinator (SEC)</w:t>
      </w:r>
      <w:r w:rsidR="00930AA7">
        <w:rPr>
          <w:rFonts w:ascii="Calibri" w:hAnsi="Calibri"/>
        </w:rPr>
        <w:t>.</w:t>
      </w:r>
    </w:p>
    <w:p w:rsidR="00421B91" w:rsidRPr="00DA4FBC" w:rsidRDefault="00421B91" w:rsidP="00421B91">
      <w:pPr>
        <w:pStyle w:val="Bullet1"/>
        <w:numPr>
          <w:ilvl w:val="0"/>
          <w:numId w:val="1"/>
        </w:numPr>
        <w:rPr>
          <w:rFonts w:ascii="Calibri" w:hAnsi="Calibri"/>
        </w:rPr>
      </w:pPr>
      <w:r w:rsidRPr="00DA4FBC">
        <w:rPr>
          <w:rFonts w:ascii="Calibri" w:hAnsi="Calibri"/>
        </w:rPr>
        <w:t xml:space="preserve">At least one </w:t>
      </w:r>
      <w:r w:rsidR="00950EF6">
        <w:rPr>
          <w:rFonts w:ascii="Calibri" w:hAnsi="Calibri"/>
        </w:rPr>
        <w:t>L</w:t>
      </w:r>
      <w:r w:rsidRPr="00DA4FBC">
        <w:rPr>
          <w:rFonts w:ascii="Calibri" w:hAnsi="Calibri"/>
        </w:rPr>
        <w:t xml:space="preserve">ocal </w:t>
      </w:r>
      <w:r w:rsidR="00950EF6">
        <w:rPr>
          <w:rFonts w:ascii="Calibri" w:hAnsi="Calibri"/>
        </w:rPr>
        <w:t>G</w:t>
      </w:r>
      <w:r w:rsidRPr="00DA4FBC">
        <w:rPr>
          <w:rFonts w:ascii="Calibri" w:hAnsi="Calibri"/>
        </w:rPr>
        <w:t>overnment representative</w:t>
      </w:r>
      <w:r w:rsidR="00930AA7">
        <w:rPr>
          <w:rFonts w:ascii="Calibri" w:hAnsi="Calibri"/>
        </w:rPr>
        <w:t xml:space="preserve"> from each Shire.</w:t>
      </w:r>
    </w:p>
    <w:p w:rsidR="00421B91" w:rsidRPr="00DA4FBC" w:rsidRDefault="00421B91" w:rsidP="00421B91">
      <w:pPr>
        <w:pStyle w:val="Bullet1"/>
        <w:numPr>
          <w:ilvl w:val="0"/>
          <w:numId w:val="1"/>
        </w:numPr>
        <w:rPr>
          <w:rFonts w:ascii="Calibri" w:hAnsi="Calibri"/>
        </w:rPr>
      </w:pPr>
      <w:r w:rsidRPr="00DA4FBC">
        <w:rPr>
          <w:rFonts w:ascii="Calibri" w:hAnsi="Calibri"/>
        </w:rPr>
        <w:t xml:space="preserve">Representatives from </w:t>
      </w:r>
      <w:r w:rsidR="00A65138" w:rsidRPr="00DA4FBC">
        <w:rPr>
          <w:rFonts w:ascii="Calibri" w:hAnsi="Calibri"/>
        </w:rPr>
        <w:t>L</w:t>
      </w:r>
      <w:r w:rsidRPr="00DA4FBC">
        <w:rPr>
          <w:rFonts w:ascii="Calibri" w:hAnsi="Calibri"/>
        </w:rPr>
        <w:t xml:space="preserve">ocal Emergency Management Agencies </w:t>
      </w:r>
      <w:r w:rsidR="00930AA7">
        <w:rPr>
          <w:rFonts w:ascii="Calibri" w:hAnsi="Calibri"/>
        </w:rPr>
        <w:t>with</w:t>
      </w:r>
      <w:r w:rsidRPr="00DA4FBC">
        <w:rPr>
          <w:rFonts w:ascii="Calibri" w:hAnsi="Calibri"/>
        </w:rPr>
        <w:t xml:space="preserve">in </w:t>
      </w:r>
      <w:r w:rsidR="003C7C38">
        <w:rPr>
          <w:rFonts w:ascii="Calibri" w:hAnsi="Calibri"/>
        </w:rPr>
        <w:t>all</w:t>
      </w:r>
      <w:r w:rsidR="00930AA7">
        <w:rPr>
          <w:rFonts w:ascii="Calibri" w:hAnsi="Calibri"/>
        </w:rPr>
        <w:t xml:space="preserve"> </w:t>
      </w:r>
      <w:r w:rsidR="005F050C">
        <w:rPr>
          <w:rFonts w:ascii="Calibri" w:hAnsi="Calibri"/>
        </w:rPr>
        <w:t>Shires</w:t>
      </w:r>
      <w:r w:rsidR="00930AA7">
        <w:rPr>
          <w:rFonts w:ascii="Calibri" w:hAnsi="Calibri"/>
        </w:rPr>
        <w:t>.</w:t>
      </w:r>
      <w:r w:rsidR="005F050C">
        <w:rPr>
          <w:rFonts w:ascii="Calibri" w:hAnsi="Calibri"/>
        </w:rPr>
        <w:t xml:space="preserve"> </w:t>
      </w:r>
    </w:p>
    <w:p w:rsidR="00421B91" w:rsidRPr="00DA4FBC" w:rsidRDefault="00421B91" w:rsidP="00421B91">
      <w:pPr>
        <w:pStyle w:val="Bullet1"/>
        <w:numPr>
          <w:ilvl w:val="0"/>
          <w:numId w:val="1"/>
        </w:numPr>
        <w:rPr>
          <w:rFonts w:ascii="Calibri" w:hAnsi="Calibri"/>
        </w:rPr>
      </w:pPr>
      <w:r w:rsidRPr="00DA4FBC">
        <w:rPr>
          <w:rFonts w:ascii="Calibri" w:hAnsi="Calibri"/>
        </w:rPr>
        <w:t xml:space="preserve">Any other representatives as determined by the </w:t>
      </w:r>
      <w:r w:rsidR="005F050C">
        <w:rPr>
          <w:rFonts w:ascii="Calibri" w:hAnsi="Calibri"/>
        </w:rPr>
        <w:t xml:space="preserve">Shires of </w:t>
      </w:r>
      <w:r w:rsidRPr="00DA4FBC">
        <w:rPr>
          <w:rFonts w:ascii="Calibri" w:hAnsi="Calibri"/>
        </w:rPr>
        <w:t>(e.g. community champions)</w:t>
      </w:r>
      <w:r w:rsidR="00930AA7">
        <w:rPr>
          <w:rFonts w:ascii="Calibri" w:hAnsi="Calibri"/>
        </w:rPr>
        <w:t>.</w:t>
      </w:r>
    </w:p>
    <w:p w:rsidR="00E60B32" w:rsidRPr="00E60B32" w:rsidRDefault="00E60B32" w:rsidP="00A65138">
      <w:pPr>
        <w:pStyle w:val="Bullet1"/>
        <w:numPr>
          <w:ilvl w:val="0"/>
          <w:numId w:val="1"/>
        </w:numPr>
        <w:rPr>
          <w:rFonts w:ascii="Calibri" w:hAnsi="Calibri" w:cs="Arial"/>
        </w:rPr>
      </w:pPr>
      <w:r>
        <w:rPr>
          <w:rFonts w:ascii="Calibri" w:hAnsi="Calibri" w:cs="Arial"/>
        </w:rPr>
        <w:t>The Ex</w:t>
      </w:r>
      <w:r w:rsidR="000C346E">
        <w:rPr>
          <w:rFonts w:ascii="Calibri" w:hAnsi="Calibri" w:cs="Arial"/>
        </w:rPr>
        <w:t xml:space="preserve">ecutive </w:t>
      </w:r>
      <w:r>
        <w:rPr>
          <w:rFonts w:ascii="Calibri" w:hAnsi="Calibri" w:cs="Arial"/>
        </w:rPr>
        <w:t>Officer</w:t>
      </w:r>
      <w:r w:rsidR="000C346E">
        <w:rPr>
          <w:rFonts w:ascii="Calibri" w:hAnsi="Calibri" w:cs="Arial"/>
        </w:rPr>
        <w:t xml:space="preserve"> (XO)</w:t>
      </w:r>
      <w:r>
        <w:rPr>
          <w:rFonts w:ascii="Calibri" w:hAnsi="Calibri" w:cs="Arial"/>
        </w:rPr>
        <w:t xml:space="preserve"> will be the </w:t>
      </w:r>
      <w:r w:rsidR="00ED568B">
        <w:rPr>
          <w:rFonts w:ascii="Calibri" w:hAnsi="Calibri" w:cs="Arial"/>
        </w:rPr>
        <w:t>DFES</w:t>
      </w:r>
      <w:r>
        <w:rPr>
          <w:rFonts w:ascii="Calibri" w:hAnsi="Calibri" w:cs="Arial"/>
        </w:rPr>
        <w:t xml:space="preserve"> Community Emergency Services Manager </w:t>
      </w:r>
      <w:r w:rsidR="000C346E">
        <w:rPr>
          <w:rFonts w:ascii="Calibri" w:hAnsi="Calibri" w:cs="Arial"/>
        </w:rPr>
        <w:t xml:space="preserve">(CESM) </w:t>
      </w:r>
      <w:r>
        <w:rPr>
          <w:rFonts w:ascii="Calibri" w:hAnsi="Calibri" w:cs="Arial"/>
        </w:rPr>
        <w:t>who supports the four Shires.</w:t>
      </w:r>
    </w:p>
    <w:p w:rsidR="0074390D" w:rsidRPr="00DA4FBC" w:rsidRDefault="00421B91" w:rsidP="00A65138">
      <w:pPr>
        <w:pStyle w:val="Bullet1"/>
        <w:numPr>
          <w:ilvl w:val="0"/>
          <w:numId w:val="1"/>
        </w:numPr>
        <w:rPr>
          <w:rFonts w:ascii="Calibri" w:hAnsi="Calibri" w:cs="Arial"/>
        </w:rPr>
      </w:pPr>
      <w:r w:rsidRPr="00DA4FBC">
        <w:rPr>
          <w:rFonts w:ascii="Calibri" w:hAnsi="Calibri"/>
        </w:rPr>
        <w:t xml:space="preserve">Secretarial and administration support will be provided by </w:t>
      </w:r>
      <w:r w:rsidR="00E60B32">
        <w:rPr>
          <w:rFonts w:ascii="Calibri" w:hAnsi="Calibri"/>
        </w:rPr>
        <w:t xml:space="preserve">the </w:t>
      </w:r>
      <w:r w:rsidR="005F050C">
        <w:rPr>
          <w:rFonts w:ascii="Calibri" w:hAnsi="Calibri"/>
        </w:rPr>
        <w:t>Shire</w:t>
      </w:r>
      <w:r w:rsidR="00E60B32">
        <w:rPr>
          <w:rFonts w:ascii="Calibri" w:hAnsi="Calibri"/>
        </w:rPr>
        <w:t xml:space="preserve"> from where the CESM is located</w:t>
      </w:r>
      <w:r w:rsidRPr="00DA4FBC">
        <w:rPr>
          <w:rFonts w:ascii="Calibri" w:hAnsi="Calibri"/>
          <w:b/>
        </w:rPr>
        <w:t>.</w:t>
      </w:r>
    </w:p>
    <w:p w:rsidR="00930AA7" w:rsidRPr="00806C61" w:rsidRDefault="0074390D" w:rsidP="00930AA7">
      <w:pPr>
        <w:jc w:val="both"/>
        <w:rPr>
          <w:rFonts w:ascii="Calibri" w:hAnsi="Calibri"/>
          <w:b/>
          <w:u w:val="single"/>
        </w:rPr>
      </w:pPr>
      <w:r w:rsidRPr="00DA4FBC">
        <w:rPr>
          <w:rFonts w:ascii="Calibri" w:hAnsi="Calibri"/>
        </w:rPr>
        <w:t xml:space="preserve">A </w:t>
      </w:r>
      <w:r w:rsidR="003E4CAD">
        <w:rPr>
          <w:rFonts w:ascii="Calibri" w:hAnsi="Calibri"/>
        </w:rPr>
        <w:t xml:space="preserve">restricted </w:t>
      </w:r>
      <w:r w:rsidRPr="00DA4FBC">
        <w:rPr>
          <w:rFonts w:ascii="Calibri" w:hAnsi="Calibri"/>
        </w:rPr>
        <w:t>comprehensive list of LEMC Memb</w:t>
      </w:r>
      <w:r w:rsidR="009D693C" w:rsidRPr="00DA4FBC">
        <w:rPr>
          <w:rFonts w:ascii="Calibri" w:hAnsi="Calibri"/>
        </w:rPr>
        <w:t>ers</w:t>
      </w:r>
      <w:r w:rsidRPr="00DA4FBC">
        <w:rPr>
          <w:rFonts w:ascii="Calibri" w:hAnsi="Calibri"/>
        </w:rPr>
        <w:t xml:space="preserve"> and contact details</w:t>
      </w:r>
      <w:r w:rsidR="009D693C" w:rsidRPr="00DA4FBC">
        <w:rPr>
          <w:rFonts w:ascii="Calibri" w:hAnsi="Calibri"/>
        </w:rPr>
        <w:t>,</w:t>
      </w:r>
      <w:r w:rsidRPr="00DA4FBC">
        <w:rPr>
          <w:rFonts w:ascii="Calibri" w:hAnsi="Calibri"/>
        </w:rPr>
        <w:t xml:space="preserve"> can be found at</w:t>
      </w:r>
      <w:r w:rsidRPr="00D5552C">
        <w:rPr>
          <w:rFonts w:ascii="Calibri" w:hAnsi="Calibri"/>
        </w:rPr>
        <w:t xml:space="preserve"> </w:t>
      </w:r>
      <w:r w:rsidR="00930AA7" w:rsidRPr="00806C61">
        <w:rPr>
          <w:rFonts w:ascii="Calibri" w:hAnsi="Calibri"/>
          <w:b/>
          <w:u w:val="single"/>
        </w:rPr>
        <w:t xml:space="preserve">Part </w:t>
      </w:r>
      <w:r w:rsidR="000D5F42" w:rsidRPr="00806C61">
        <w:rPr>
          <w:rFonts w:ascii="Calibri" w:hAnsi="Calibri"/>
          <w:b/>
          <w:u w:val="single"/>
        </w:rPr>
        <w:t>4</w:t>
      </w:r>
      <w:r w:rsidR="00930AA7" w:rsidRPr="00806C61">
        <w:rPr>
          <w:rFonts w:ascii="Calibri" w:hAnsi="Calibri"/>
          <w:b/>
          <w:u w:val="single"/>
        </w:rPr>
        <w:t>. of the Supplement to these Arrangements.</w:t>
      </w:r>
    </w:p>
    <w:p w:rsidR="0074390D" w:rsidRPr="009D693C" w:rsidRDefault="009D693C" w:rsidP="004254D3">
      <w:pPr>
        <w:pStyle w:val="Heading2"/>
      </w:pPr>
      <w:bookmarkStart w:id="210" w:name="_Toc235422790"/>
      <w:bookmarkStart w:id="211" w:name="_Toc243120952"/>
      <w:bookmarkStart w:id="212" w:name="_Toc348094494"/>
      <w:r>
        <w:t>2.3</w:t>
      </w:r>
      <w:r w:rsidR="0074390D" w:rsidRPr="009D693C">
        <w:t xml:space="preserve"> </w:t>
      </w:r>
      <w:r>
        <w:tab/>
      </w:r>
      <w:r w:rsidR="0074390D" w:rsidRPr="009D693C">
        <w:t>Meeting Schedule</w:t>
      </w:r>
      <w:bookmarkEnd w:id="210"/>
      <w:bookmarkEnd w:id="211"/>
      <w:bookmarkEnd w:id="212"/>
    </w:p>
    <w:p w:rsidR="0074390D" w:rsidRPr="00D5552C" w:rsidRDefault="00941346" w:rsidP="009D693C">
      <w:pPr>
        <w:rPr>
          <w:rFonts w:ascii="Calibri" w:hAnsi="Calibri"/>
          <w:i/>
        </w:rPr>
      </w:pPr>
      <w:r w:rsidRPr="00D5552C">
        <w:rPr>
          <w:rFonts w:ascii="Calibri" w:hAnsi="Calibri"/>
        </w:rPr>
        <w:t xml:space="preserve">The LEMC shall meet every three (3) months </w:t>
      </w:r>
      <w:r w:rsidR="00F165C8">
        <w:rPr>
          <w:rFonts w:ascii="Calibri" w:hAnsi="Calibri"/>
        </w:rPr>
        <w:t xml:space="preserve">and </w:t>
      </w:r>
      <w:r w:rsidRPr="00D5552C">
        <w:rPr>
          <w:rFonts w:ascii="Calibri" w:hAnsi="Calibri"/>
        </w:rPr>
        <w:t>as</w:t>
      </w:r>
      <w:r w:rsidR="00537912">
        <w:rPr>
          <w:rFonts w:ascii="Calibri" w:hAnsi="Calibri"/>
        </w:rPr>
        <w:t xml:space="preserve"> required (SEMP No 2.5 para 21) </w:t>
      </w:r>
      <w:r w:rsidR="00983DE4">
        <w:rPr>
          <w:rFonts w:ascii="Calibri" w:hAnsi="Calibri"/>
        </w:rPr>
        <w:t xml:space="preserve">and will rotate around </w:t>
      </w:r>
      <w:r w:rsidR="00BC32B4">
        <w:rPr>
          <w:rFonts w:ascii="Calibri" w:hAnsi="Calibri"/>
        </w:rPr>
        <w:t>all</w:t>
      </w:r>
      <w:r w:rsidR="00983DE4">
        <w:rPr>
          <w:rFonts w:ascii="Calibri" w:hAnsi="Calibri"/>
        </w:rPr>
        <w:t xml:space="preserve"> Shires.</w:t>
      </w:r>
      <w:r w:rsidR="00A604D2">
        <w:rPr>
          <w:rFonts w:ascii="Calibri" w:hAnsi="Calibri"/>
        </w:rPr>
        <w:t xml:space="preserve"> Three Springs, Perenjori, Morawa and Mingenew.</w:t>
      </w:r>
    </w:p>
    <w:p w:rsidR="0074390D" w:rsidRPr="009D693C" w:rsidRDefault="0074390D" w:rsidP="004254D3">
      <w:pPr>
        <w:pStyle w:val="Heading2"/>
      </w:pPr>
      <w:bookmarkStart w:id="213" w:name="_Toc235422791"/>
      <w:bookmarkStart w:id="214" w:name="_Toc243120953"/>
      <w:bookmarkStart w:id="215" w:name="_Toc348094495"/>
      <w:r w:rsidRPr="009D693C">
        <w:t>2.</w:t>
      </w:r>
      <w:r w:rsidR="009D693C" w:rsidRPr="009D693C">
        <w:t>4</w:t>
      </w:r>
      <w:r w:rsidRPr="009D693C">
        <w:t xml:space="preserve"> </w:t>
      </w:r>
      <w:r w:rsidR="009D693C" w:rsidRPr="009D693C">
        <w:tab/>
      </w:r>
      <w:r w:rsidRPr="009D693C">
        <w:t xml:space="preserve">LEMC Constitution </w:t>
      </w:r>
      <w:r w:rsidR="009D693C">
        <w:t xml:space="preserve">and </w:t>
      </w:r>
      <w:r w:rsidRPr="009D693C">
        <w:t>Procedures</w:t>
      </w:r>
      <w:bookmarkEnd w:id="213"/>
      <w:bookmarkEnd w:id="214"/>
      <w:bookmarkEnd w:id="215"/>
    </w:p>
    <w:p w:rsidR="00871212" w:rsidRPr="002C6CFD" w:rsidRDefault="00871212" w:rsidP="009D693C">
      <w:pPr>
        <w:rPr>
          <w:rFonts w:ascii="Calibri" w:hAnsi="Calibri"/>
        </w:rPr>
      </w:pPr>
      <w:r w:rsidRPr="002C6CFD">
        <w:rPr>
          <w:rFonts w:ascii="Calibri" w:hAnsi="Calibri"/>
        </w:rPr>
        <w:t>At each meeting of the LEMC should consider, but not be restricted to, the following matters, as appropriate:</w:t>
      </w:r>
    </w:p>
    <w:p w:rsidR="00871212" w:rsidRPr="002C6CFD" w:rsidRDefault="002C6CFD" w:rsidP="004254D3">
      <w:pPr>
        <w:pStyle w:val="Heading3"/>
      </w:pPr>
      <w:bookmarkStart w:id="216" w:name="_Toc348094496"/>
      <w:r w:rsidRPr="002C6CFD">
        <w:t>2.4.1</w:t>
      </w:r>
      <w:r w:rsidR="00871212" w:rsidRPr="002C6CFD">
        <w:tab/>
        <w:t xml:space="preserve">Every </w:t>
      </w:r>
      <w:r w:rsidR="00682798">
        <w:t>M</w:t>
      </w:r>
      <w:r w:rsidR="00871212" w:rsidRPr="002C6CFD">
        <w:t>eeting:</w:t>
      </w:r>
      <w:bookmarkEnd w:id="216"/>
    </w:p>
    <w:p w:rsidR="00871212" w:rsidRPr="002C6CFD" w:rsidRDefault="00871212" w:rsidP="00475782">
      <w:pPr>
        <w:numPr>
          <w:ilvl w:val="0"/>
          <w:numId w:val="20"/>
        </w:numPr>
        <w:rPr>
          <w:rFonts w:ascii="Calibri" w:hAnsi="Calibri"/>
        </w:rPr>
      </w:pPr>
      <w:r w:rsidRPr="002C6CFD">
        <w:rPr>
          <w:rFonts w:ascii="Calibri" w:hAnsi="Calibri"/>
        </w:rPr>
        <w:t>Confirmation of LEMA Contact Details and Keyholders;</w:t>
      </w:r>
    </w:p>
    <w:p w:rsidR="00871212" w:rsidRPr="002C6CFD" w:rsidRDefault="00871212" w:rsidP="00475782">
      <w:pPr>
        <w:numPr>
          <w:ilvl w:val="0"/>
          <w:numId w:val="20"/>
        </w:numPr>
        <w:jc w:val="both"/>
        <w:rPr>
          <w:rFonts w:ascii="Calibri" w:hAnsi="Calibri"/>
        </w:rPr>
      </w:pPr>
      <w:r w:rsidRPr="002C6CFD">
        <w:rPr>
          <w:rFonts w:ascii="Calibri" w:hAnsi="Calibri"/>
        </w:rPr>
        <w:lastRenderedPageBreak/>
        <w:t>Review any of Post-</w:t>
      </w:r>
      <w:r w:rsidR="002C6CFD">
        <w:rPr>
          <w:rFonts w:ascii="Calibri" w:hAnsi="Calibri"/>
        </w:rPr>
        <w:t>I</w:t>
      </w:r>
      <w:r w:rsidRPr="002C6CFD">
        <w:rPr>
          <w:rFonts w:ascii="Calibri" w:hAnsi="Calibri"/>
        </w:rPr>
        <w:t>ncident Reports and Post Exercise Reports generated since last meeting;</w:t>
      </w:r>
    </w:p>
    <w:p w:rsidR="00871212" w:rsidRPr="002C6CFD" w:rsidRDefault="00871212" w:rsidP="00475782">
      <w:pPr>
        <w:numPr>
          <w:ilvl w:val="0"/>
          <w:numId w:val="20"/>
        </w:numPr>
        <w:jc w:val="both"/>
        <w:rPr>
          <w:rFonts w:ascii="Calibri" w:hAnsi="Calibri"/>
        </w:rPr>
      </w:pPr>
      <w:r w:rsidRPr="002C6CFD">
        <w:rPr>
          <w:rFonts w:ascii="Calibri" w:hAnsi="Calibri"/>
        </w:rPr>
        <w:t>Progress of ERM process;</w:t>
      </w:r>
    </w:p>
    <w:p w:rsidR="00871212" w:rsidRPr="002C6CFD" w:rsidRDefault="00871212" w:rsidP="00475782">
      <w:pPr>
        <w:numPr>
          <w:ilvl w:val="0"/>
          <w:numId w:val="20"/>
        </w:numPr>
        <w:jc w:val="both"/>
        <w:rPr>
          <w:rFonts w:ascii="Calibri" w:hAnsi="Calibri"/>
        </w:rPr>
      </w:pPr>
      <w:r w:rsidRPr="002C6CFD">
        <w:rPr>
          <w:rFonts w:ascii="Calibri" w:hAnsi="Calibri"/>
        </w:rPr>
        <w:t>Progress of Treatment Strategies arising from ERM process;</w:t>
      </w:r>
    </w:p>
    <w:p w:rsidR="00871212" w:rsidRPr="002C6CFD" w:rsidRDefault="00871212" w:rsidP="00475782">
      <w:pPr>
        <w:numPr>
          <w:ilvl w:val="0"/>
          <w:numId w:val="20"/>
        </w:numPr>
        <w:jc w:val="both"/>
        <w:rPr>
          <w:rFonts w:ascii="Calibri" w:hAnsi="Calibri"/>
        </w:rPr>
      </w:pPr>
      <w:r w:rsidRPr="002C6CFD">
        <w:rPr>
          <w:rFonts w:ascii="Calibri" w:hAnsi="Calibri"/>
        </w:rPr>
        <w:t>Progress of development or review of LEMA; and</w:t>
      </w:r>
    </w:p>
    <w:p w:rsidR="00871212" w:rsidRPr="002C6CFD" w:rsidRDefault="00871212" w:rsidP="00475782">
      <w:pPr>
        <w:numPr>
          <w:ilvl w:val="0"/>
          <w:numId w:val="20"/>
        </w:numPr>
        <w:jc w:val="both"/>
        <w:rPr>
          <w:rFonts w:ascii="Calibri" w:hAnsi="Calibri"/>
        </w:rPr>
      </w:pPr>
      <w:r w:rsidRPr="002C6CFD">
        <w:rPr>
          <w:rFonts w:ascii="Calibri" w:hAnsi="Calibri"/>
        </w:rPr>
        <w:t>Other matters as determined by the Local Government.</w:t>
      </w:r>
    </w:p>
    <w:p w:rsidR="00871212" w:rsidRPr="002C6CFD" w:rsidRDefault="002C6CFD" w:rsidP="004254D3">
      <w:pPr>
        <w:pStyle w:val="Heading3"/>
      </w:pPr>
      <w:bookmarkStart w:id="217" w:name="_Toc348094497"/>
      <w:r>
        <w:t>2.4.2</w:t>
      </w:r>
      <w:r w:rsidR="00871212" w:rsidRPr="002C6CFD">
        <w:t xml:space="preserve"> </w:t>
      </w:r>
      <w:r w:rsidR="00871212" w:rsidRPr="002C6CFD">
        <w:tab/>
        <w:t xml:space="preserve">First </w:t>
      </w:r>
      <w:r w:rsidR="00682798">
        <w:t>C</w:t>
      </w:r>
      <w:r w:rsidR="00871212" w:rsidRPr="002C6CFD">
        <w:t xml:space="preserve">alendar </w:t>
      </w:r>
      <w:r w:rsidR="00682798">
        <w:t>Q</w:t>
      </w:r>
      <w:r w:rsidR="00871212" w:rsidRPr="002C6CFD">
        <w:t>uarter:</w:t>
      </w:r>
      <w:r w:rsidR="00871212" w:rsidRPr="002C6CFD">
        <w:softHyphen/>
      </w:r>
      <w:bookmarkEnd w:id="217"/>
    </w:p>
    <w:p w:rsidR="00871212" w:rsidRPr="002C6CFD" w:rsidRDefault="00871212" w:rsidP="00475782">
      <w:pPr>
        <w:numPr>
          <w:ilvl w:val="1"/>
          <w:numId w:val="21"/>
        </w:numPr>
        <w:rPr>
          <w:rFonts w:ascii="Calibri" w:hAnsi="Calibri"/>
        </w:rPr>
      </w:pPr>
      <w:r w:rsidRPr="002C6CFD">
        <w:rPr>
          <w:rFonts w:ascii="Calibri" w:hAnsi="Calibri"/>
        </w:rPr>
        <w:t>Development and approval of next financial year LEMC exercise schedule (to be forwarded to relevant DEMC);</w:t>
      </w:r>
    </w:p>
    <w:p w:rsidR="00871212" w:rsidRDefault="00871212" w:rsidP="00475782">
      <w:pPr>
        <w:numPr>
          <w:ilvl w:val="1"/>
          <w:numId w:val="21"/>
        </w:numPr>
        <w:rPr>
          <w:rFonts w:ascii="Calibri" w:hAnsi="Calibri"/>
        </w:rPr>
      </w:pPr>
      <w:r w:rsidRPr="002C6CFD">
        <w:rPr>
          <w:rFonts w:ascii="Calibri" w:hAnsi="Calibri"/>
        </w:rPr>
        <w:t>Begin developing annual business plan.</w:t>
      </w:r>
    </w:p>
    <w:p w:rsidR="00871212" w:rsidRPr="002C6CFD" w:rsidRDefault="002C6CFD" w:rsidP="004254D3">
      <w:pPr>
        <w:pStyle w:val="Heading3"/>
      </w:pPr>
      <w:bookmarkStart w:id="218" w:name="_Toc348094498"/>
      <w:r>
        <w:t>2.4.3</w:t>
      </w:r>
      <w:r w:rsidR="00871212" w:rsidRPr="002C6CFD">
        <w:tab/>
        <w:t xml:space="preserve">Second </w:t>
      </w:r>
      <w:r w:rsidR="00A67333">
        <w:t>C</w:t>
      </w:r>
      <w:r w:rsidR="00871212" w:rsidRPr="002C6CFD">
        <w:t xml:space="preserve">alendar </w:t>
      </w:r>
      <w:r w:rsidR="00A67333">
        <w:t>Q</w:t>
      </w:r>
      <w:r w:rsidR="00871212" w:rsidRPr="002C6CFD">
        <w:t>uarter:</w:t>
      </w:r>
      <w:bookmarkEnd w:id="218"/>
    </w:p>
    <w:p w:rsidR="00871212" w:rsidRPr="002C6CFD" w:rsidRDefault="00871212" w:rsidP="00475782">
      <w:pPr>
        <w:numPr>
          <w:ilvl w:val="0"/>
          <w:numId w:val="22"/>
        </w:numPr>
        <w:jc w:val="both"/>
        <w:rPr>
          <w:rFonts w:ascii="Calibri" w:hAnsi="Calibri"/>
        </w:rPr>
      </w:pPr>
      <w:r w:rsidRPr="002C6CFD">
        <w:rPr>
          <w:rFonts w:ascii="Calibri" w:hAnsi="Calibri"/>
        </w:rPr>
        <w:t>Preparation of LEMC annual report (to be forwarded to relevant DEMC for inclusion in the SEMC annual report);</w:t>
      </w:r>
    </w:p>
    <w:p w:rsidR="00871212" w:rsidRPr="002C6CFD" w:rsidRDefault="00871212" w:rsidP="00475782">
      <w:pPr>
        <w:numPr>
          <w:ilvl w:val="0"/>
          <w:numId w:val="22"/>
        </w:numPr>
        <w:jc w:val="both"/>
        <w:rPr>
          <w:rFonts w:ascii="Calibri" w:hAnsi="Calibri"/>
        </w:rPr>
      </w:pPr>
      <w:r w:rsidRPr="002C6CFD">
        <w:rPr>
          <w:rFonts w:ascii="Calibri" w:hAnsi="Calibri"/>
        </w:rPr>
        <w:t>Finalisation and approval of annual business plan.</w:t>
      </w:r>
    </w:p>
    <w:p w:rsidR="00871212" w:rsidRPr="002C6CFD" w:rsidRDefault="00871212" w:rsidP="004254D3">
      <w:pPr>
        <w:pStyle w:val="Heading3"/>
      </w:pPr>
      <w:r w:rsidRPr="002C6CFD">
        <w:t xml:space="preserve"> </w:t>
      </w:r>
      <w:bookmarkStart w:id="219" w:name="_Toc348094499"/>
      <w:r w:rsidR="002C6CFD">
        <w:t>2.4.4</w:t>
      </w:r>
      <w:r w:rsidRPr="002C6CFD">
        <w:tab/>
        <w:t xml:space="preserve">Third </w:t>
      </w:r>
      <w:r w:rsidR="00A67333">
        <w:t>C</w:t>
      </w:r>
      <w:r w:rsidRPr="002C6CFD">
        <w:t xml:space="preserve">alendar </w:t>
      </w:r>
      <w:r w:rsidR="00A67333">
        <w:t>Q</w:t>
      </w:r>
      <w:r w:rsidRPr="002C6CFD">
        <w:t>uarter:</w:t>
      </w:r>
      <w:bookmarkEnd w:id="219"/>
    </w:p>
    <w:p w:rsidR="00871212" w:rsidRPr="002C6CFD" w:rsidRDefault="00871212" w:rsidP="00475782">
      <w:pPr>
        <w:numPr>
          <w:ilvl w:val="0"/>
          <w:numId w:val="23"/>
        </w:numPr>
        <w:jc w:val="both"/>
        <w:rPr>
          <w:rFonts w:ascii="Calibri" w:hAnsi="Calibri"/>
        </w:rPr>
      </w:pPr>
      <w:r w:rsidRPr="002C6CFD">
        <w:rPr>
          <w:rFonts w:ascii="Calibri" w:hAnsi="Calibri"/>
        </w:rPr>
        <w:t xml:space="preserve">Identify emergency management projects for possible grant funding. </w:t>
      </w:r>
    </w:p>
    <w:p w:rsidR="00871212" w:rsidRPr="002C6CFD" w:rsidRDefault="002C6CFD" w:rsidP="004254D3">
      <w:pPr>
        <w:pStyle w:val="Heading3"/>
      </w:pPr>
      <w:bookmarkStart w:id="220" w:name="_Toc348094500"/>
      <w:r>
        <w:t>2.4.5</w:t>
      </w:r>
      <w:r w:rsidR="00871212" w:rsidRPr="002C6CFD">
        <w:tab/>
        <w:t xml:space="preserve">Fourth </w:t>
      </w:r>
      <w:r w:rsidR="00A67333">
        <w:t>C</w:t>
      </w:r>
      <w:r w:rsidR="00871212" w:rsidRPr="002C6CFD">
        <w:t xml:space="preserve">alendar </w:t>
      </w:r>
      <w:r w:rsidR="00A67333">
        <w:t>Q</w:t>
      </w:r>
      <w:r w:rsidR="00871212" w:rsidRPr="002C6CFD">
        <w:t>uarter:</w:t>
      </w:r>
      <w:bookmarkEnd w:id="220"/>
    </w:p>
    <w:p w:rsidR="00871212" w:rsidRPr="002C6CFD" w:rsidRDefault="00871212" w:rsidP="00475782">
      <w:pPr>
        <w:numPr>
          <w:ilvl w:val="0"/>
          <w:numId w:val="23"/>
        </w:numPr>
        <w:jc w:val="both"/>
        <w:rPr>
          <w:rFonts w:ascii="Calibri" w:hAnsi="Calibri"/>
        </w:rPr>
      </w:pPr>
      <w:r w:rsidRPr="002C6CFD">
        <w:rPr>
          <w:rFonts w:ascii="Calibri" w:hAnsi="Calibri"/>
        </w:rPr>
        <w:t>National and State funding nominations.</w:t>
      </w:r>
    </w:p>
    <w:p w:rsidR="00871212" w:rsidRPr="002C6CFD" w:rsidRDefault="00871212" w:rsidP="00871212">
      <w:pPr>
        <w:rPr>
          <w:rFonts w:ascii="Calibri" w:hAnsi="Calibri"/>
        </w:rPr>
      </w:pPr>
      <w:r w:rsidRPr="002C6CFD">
        <w:rPr>
          <w:rFonts w:ascii="Calibri" w:hAnsi="Calibri"/>
        </w:rPr>
        <w:t>The LEMC shall determine other procedures as it considers necessary.</w:t>
      </w:r>
    </w:p>
    <w:p w:rsidR="0074390D" w:rsidRPr="004254D3" w:rsidRDefault="0074390D" w:rsidP="004254D3">
      <w:pPr>
        <w:pStyle w:val="Heading2"/>
      </w:pPr>
      <w:bookmarkStart w:id="221" w:name="_Toc235422792"/>
      <w:bookmarkStart w:id="222" w:name="_Toc348094501"/>
      <w:bookmarkStart w:id="223" w:name="_Toc243120954"/>
      <w:bookmarkStart w:id="224" w:name="_Toc274637455"/>
      <w:bookmarkStart w:id="225" w:name="_Toc288722628"/>
      <w:bookmarkStart w:id="226" w:name="_Toc288722778"/>
      <w:r w:rsidRPr="004254D3">
        <w:t>2.</w:t>
      </w:r>
      <w:r w:rsidR="00FB4A9D" w:rsidRPr="004254D3">
        <w:t>5</w:t>
      </w:r>
      <w:r w:rsidRPr="004254D3">
        <w:t xml:space="preserve"> </w:t>
      </w:r>
      <w:r w:rsidR="00FB4A9D" w:rsidRPr="004254D3">
        <w:tab/>
      </w:r>
      <w:r w:rsidR="00051AB3">
        <w:t xml:space="preserve">LEMC </w:t>
      </w:r>
      <w:r w:rsidRPr="004254D3">
        <w:t>Annual Report</w:t>
      </w:r>
      <w:bookmarkEnd w:id="221"/>
      <w:bookmarkEnd w:id="222"/>
      <w:r w:rsidR="00173F13" w:rsidRPr="004254D3">
        <w:t xml:space="preserve"> </w:t>
      </w:r>
      <w:bookmarkEnd w:id="223"/>
      <w:bookmarkEnd w:id="224"/>
      <w:bookmarkEnd w:id="225"/>
      <w:bookmarkEnd w:id="226"/>
    </w:p>
    <w:p w:rsidR="005139A6" w:rsidRDefault="00173F13" w:rsidP="00051AB3">
      <w:r w:rsidRPr="00CB66A0">
        <w:t xml:space="preserve">The annual report for the </w:t>
      </w:r>
      <w:r w:rsidR="005F050C">
        <w:t xml:space="preserve">Shires of </w:t>
      </w:r>
      <w:r w:rsidR="00435988">
        <w:t>Mingenew-Morawa-Perenjori-Three Springs</w:t>
      </w:r>
      <w:r w:rsidRPr="00CB66A0">
        <w:t xml:space="preserve"> </w:t>
      </w:r>
      <w:r w:rsidR="005139A6">
        <w:t xml:space="preserve">joint </w:t>
      </w:r>
      <w:r w:rsidR="00FB4A9D">
        <w:t>LEMC</w:t>
      </w:r>
      <w:r w:rsidR="002E666A">
        <w:t>,</w:t>
      </w:r>
      <w:r w:rsidR="00FB4A9D">
        <w:t xml:space="preserve"> </w:t>
      </w:r>
      <w:r w:rsidRPr="00CB66A0">
        <w:t>shall be completed and submitted to the Mid</w:t>
      </w:r>
      <w:r w:rsidR="00FB4A9D">
        <w:t>west-Gascoyne</w:t>
      </w:r>
      <w:r w:rsidRPr="00CB66A0">
        <w:t xml:space="preserve"> DEMC within (2) weeks of the end of the financial ye</w:t>
      </w:r>
      <w:r w:rsidR="00AB54FD" w:rsidRPr="00CB66A0">
        <w:t>ar</w:t>
      </w:r>
      <w:r w:rsidR="00051AB3">
        <w:t xml:space="preserve"> for which the annual report is prepared. </w:t>
      </w:r>
    </w:p>
    <w:p w:rsidR="00051AB3" w:rsidRPr="00051AB3" w:rsidRDefault="00051AB3" w:rsidP="00051AB3">
      <w:pPr>
        <w:rPr>
          <w:rFonts w:cs="Calibri"/>
        </w:rPr>
      </w:pPr>
      <w:r w:rsidRPr="00051AB3">
        <w:rPr>
          <w:rFonts w:cs="Calibri"/>
        </w:rPr>
        <w:t>The LEMC Annual Report is to contain, for the reporting period:</w:t>
      </w:r>
    </w:p>
    <w:p w:rsidR="00051AB3" w:rsidRPr="00051AB3" w:rsidRDefault="00051AB3" w:rsidP="00051AB3">
      <w:pPr>
        <w:numPr>
          <w:ilvl w:val="0"/>
          <w:numId w:val="23"/>
        </w:numPr>
        <w:autoSpaceDE w:val="0"/>
        <w:autoSpaceDN w:val="0"/>
        <w:adjustRightInd w:val="0"/>
        <w:spacing w:before="0" w:after="0" w:line="276" w:lineRule="auto"/>
        <w:ind w:left="851" w:hanging="284"/>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t>a description of the area</w:t>
      </w:r>
      <w:r>
        <w:rPr>
          <w:rFonts w:ascii="Calibri" w:eastAsia="Calibri" w:hAnsi="Calibri" w:cs="Calibri"/>
          <w:szCs w:val="22"/>
          <w:lang w:val="en-US" w:eastAsia="en-US"/>
        </w:rPr>
        <w:t>s</w:t>
      </w:r>
      <w:r w:rsidRPr="00051AB3">
        <w:rPr>
          <w:rFonts w:ascii="Calibri" w:eastAsia="Calibri" w:hAnsi="Calibri" w:cs="Calibri"/>
          <w:szCs w:val="22"/>
          <w:lang w:val="en-US" w:eastAsia="en-US"/>
        </w:rPr>
        <w:t xml:space="preserve"> covered by the LEMC,</w:t>
      </w:r>
    </w:p>
    <w:p w:rsidR="00051AB3" w:rsidRPr="00051AB3" w:rsidRDefault="00051AB3" w:rsidP="00051AB3">
      <w:pPr>
        <w:numPr>
          <w:ilvl w:val="0"/>
          <w:numId w:val="23"/>
        </w:numPr>
        <w:autoSpaceDE w:val="0"/>
        <w:autoSpaceDN w:val="0"/>
        <w:adjustRightInd w:val="0"/>
        <w:spacing w:before="0" w:after="0" w:line="276" w:lineRule="auto"/>
        <w:ind w:left="851" w:hanging="284"/>
        <w:contextualSpacing/>
        <w:jc w:val="both"/>
        <w:rPr>
          <w:rFonts w:ascii="Calibri" w:eastAsia="Calibri" w:hAnsi="Calibri" w:cs="Calibri"/>
          <w:szCs w:val="22"/>
          <w:lang w:val="en-US" w:eastAsia="en-US"/>
        </w:rPr>
      </w:pPr>
      <w:r w:rsidRPr="00051AB3">
        <w:rPr>
          <w:rFonts w:ascii="Calibri" w:eastAsia="Calibri" w:hAnsi="Calibri" w:cs="Calibri"/>
          <w:lang w:val="en-US" w:eastAsia="en-US"/>
        </w:rPr>
        <w:t>a description of activities undertaken by it, including;</w:t>
      </w:r>
    </w:p>
    <w:p w:rsidR="00051AB3" w:rsidRPr="00051AB3" w:rsidRDefault="00051AB3" w:rsidP="00051AB3">
      <w:pPr>
        <w:numPr>
          <w:ilvl w:val="1"/>
          <w:numId w:val="23"/>
        </w:numPr>
        <w:autoSpaceDE w:val="0"/>
        <w:autoSpaceDN w:val="0"/>
        <w:adjustRightInd w:val="0"/>
        <w:spacing w:before="0" w:after="0" w:line="276" w:lineRule="auto"/>
        <w:ind w:left="1418" w:hanging="284"/>
        <w:contextualSpacing/>
        <w:jc w:val="both"/>
        <w:rPr>
          <w:rFonts w:ascii="Calibri" w:eastAsia="Calibri" w:hAnsi="Calibri" w:cs="Calibri"/>
          <w:lang w:val="en-US" w:eastAsia="en-US"/>
        </w:rPr>
      </w:pPr>
      <w:r w:rsidRPr="00051AB3">
        <w:rPr>
          <w:rFonts w:ascii="Calibri" w:eastAsia="Calibri" w:hAnsi="Calibri" w:cs="Calibri"/>
          <w:szCs w:val="22"/>
          <w:lang w:val="en-US" w:eastAsia="en-US"/>
        </w:rPr>
        <w:t>the number of LEMC meetings and the number of meetings each member, or their deputy, attended,</w:t>
      </w:r>
    </w:p>
    <w:p w:rsidR="00051AB3" w:rsidRPr="00051AB3" w:rsidRDefault="00051AB3" w:rsidP="00051AB3">
      <w:pPr>
        <w:numPr>
          <w:ilvl w:val="0"/>
          <w:numId w:val="34"/>
        </w:numPr>
        <w:autoSpaceDE w:val="0"/>
        <w:autoSpaceDN w:val="0"/>
        <w:adjustRightInd w:val="0"/>
        <w:spacing w:before="0" w:after="0" w:line="276" w:lineRule="auto"/>
        <w:ind w:left="1418" w:hanging="284"/>
        <w:contextualSpacing/>
        <w:jc w:val="both"/>
        <w:rPr>
          <w:rFonts w:ascii="Calibri" w:eastAsia="Calibri" w:hAnsi="Calibri" w:cs="Calibri"/>
          <w:lang w:val="en-US" w:eastAsia="en-US"/>
        </w:rPr>
      </w:pPr>
      <w:r w:rsidRPr="00051AB3">
        <w:rPr>
          <w:rFonts w:ascii="Calibri" w:eastAsia="Calibri" w:hAnsi="Calibri" w:cs="Calibri"/>
          <w:lang w:val="en-US" w:eastAsia="en-US"/>
        </w:rPr>
        <w:t>a description of emergencies within the area covered by the LEMC involving the activation of an Incident Support Group (ISG),</w:t>
      </w:r>
    </w:p>
    <w:p w:rsidR="00051AB3" w:rsidRPr="00051AB3" w:rsidRDefault="00051AB3" w:rsidP="00051AB3">
      <w:pPr>
        <w:numPr>
          <w:ilvl w:val="0"/>
          <w:numId w:val="34"/>
        </w:numPr>
        <w:autoSpaceDE w:val="0"/>
        <w:autoSpaceDN w:val="0"/>
        <w:adjustRightInd w:val="0"/>
        <w:spacing w:before="0" w:after="0" w:line="276" w:lineRule="auto"/>
        <w:ind w:left="1418" w:hanging="284"/>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t>a description of exercises that exercised the local emergency management arrangements for the area</w:t>
      </w:r>
      <w:r>
        <w:rPr>
          <w:rFonts w:ascii="Calibri" w:eastAsia="Calibri" w:hAnsi="Calibri" w:cs="Calibri"/>
          <w:szCs w:val="22"/>
          <w:lang w:val="en-US" w:eastAsia="en-US"/>
        </w:rPr>
        <w:t>s</w:t>
      </w:r>
      <w:r w:rsidRPr="00051AB3">
        <w:rPr>
          <w:rFonts w:ascii="Calibri" w:eastAsia="Calibri" w:hAnsi="Calibri" w:cs="Calibri"/>
          <w:szCs w:val="22"/>
          <w:lang w:val="en-US" w:eastAsia="en-US"/>
        </w:rPr>
        <w:t xml:space="preserve"> covered by the LEMC,</w:t>
      </w:r>
    </w:p>
    <w:p w:rsidR="00051AB3" w:rsidRPr="00051AB3" w:rsidRDefault="00051AB3" w:rsidP="00051AB3">
      <w:pPr>
        <w:numPr>
          <w:ilvl w:val="0"/>
          <w:numId w:val="34"/>
        </w:numPr>
        <w:autoSpaceDE w:val="0"/>
        <w:autoSpaceDN w:val="0"/>
        <w:adjustRightInd w:val="0"/>
        <w:spacing w:before="0" w:after="0" w:line="276" w:lineRule="auto"/>
        <w:ind w:left="1418" w:hanging="284"/>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t>the level of development of the local emergency management arrangements for the area covered by the LEMC (e.g. draft, approved 2007, under review, last reviewed 2007),</w:t>
      </w:r>
    </w:p>
    <w:p w:rsidR="00051AB3" w:rsidRPr="00051AB3" w:rsidRDefault="00051AB3" w:rsidP="00051AB3">
      <w:pPr>
        <w:numPr>
          <w:ilvl w:val="0"/>
          <w:numId w:val="34"/>
        </w:numPr>
        <w:autoSpaceDE w:val="0"/>
        <w:autoSpaceDN w:val="0"/>
        <w:adjustRightInd w:val="0"/>
        <w:spacing w:before="0" w:after="0" w:line="276" w:lineRule="auto"/>
        <w:ind w:left="1418" w:hanging="284"/>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t>the level of development of the local recovery plan for the area</w:t>
      </w:r>
      <w:r>
        <w:rPr>
          <w:rFonts w:ascii="Calibri" w:eastAsia="Calibri" w:hAnsi="Calibri" w:cs="Calibri"/>
          <w:szCs w:val="22"/>
          <w:lang w:val="en-US" w:eastAsia="en-US"/>
        </w:rPr>
        <w:t>s</w:t>
      </w:r>
      <w:r w:rsidRPr="00051AB3">
        <w:rPr>
          <w:rFonts w:ascii="Calibri" w:eastAsia="Calibri" w:hAnsi="Calibri" w:cs="Calibri"/>
          <w:szCs w:val="22"/>
          <w:lang w:val="en-US" w:eastAsia="en-US"/>
        </w:rPr>
        <w:t xml:space="preserve"> covered by the LEMC,</w:t>
      </w:r>
    </w:p>
    <w:p w:rsidR="00051AB3" w:rsidRPr="00051AB3" w:rsidRDefault="00051AB3" w:rsidP="00051AB3">
      <w:pPr>
        <w:numPr>
          <w:ilvl w:val="0"/>
          <w:numId w:val="34"/>
        </w:numPr>
        <w:autoSpaceDE w:val="0"/>
        <w:autoSpaceDN w:val="0"/>
        <w:adjustRightInd w:val="0"/>
        <w:spacing w:before="0" w:after="0" w:line="276" w:lineRule="auto"/>
        <w:ind w:left="1418" w:hanging="284"/>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lastRenderedPageBreak/>
        <w:t>the progress of establishing a risk register for the area</w:t>
      </w:r>
      <w:r>
        <w:rPr>
          <w:rFonts w:ascii="Calibri" w:eastAsia="Calibri" w:hAnsi="Calibri" w:cs="Calibri"/>
          <w:szCs w:val="22"/>
          <w:lang w:val="en-US" w:eastAsia="en-US"/>
        </w:rPr>
        <w:t>s</w:t>
      </w:r>
      <w:r w:rsidRPr="00051AB3">
        <w:rPr>
          <w:rFonts w:ascii="Calibri" w:eastAsia="Calibri" w:hAnsi="Calibri" w:cs="Calibri"/>
          <w:szCs w:val="22"/>
          <w:lang w:val="en-US" w:eastAsia="en-US"/>
        </w:rPr>
        <w:t xml:space="preserve"> covered by the LEMC, and</w:t>
      </w:r>
    </w:p>
    <w:p w:rsidR="00051AB3" w:rsidRPr="00051AB3" w:rsidRDefault="00051AB3" w:rsidP="00051AB3">
      <w:pPr>
        <w:numPr>
          <w:ilvl w:val="0"/>
          <w:numId w:val="34"/>
        </w:numPr>
        <w:autoSpaceDE w:val="0"/>
        <w:autoSpaceDN w:val="0"/>
        <w:adjustRightInd w:val="0"/>
        <w:spacing w:before="0" w:after="0" w:line="276" w:lineRule="auto"/>
        <w:ind w:left="1418" w:hanging="284"/>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t>a description of major achievements against the LEMC Annual Business Plan.</w:t>
      </w:r>
    </w:p>
    <w:p w:rsidR="00051AB3" w:rsidRPr="00051AB3" w:rsidRDefault="00051AB3" w:rsidP="00051AB3">
      <w:pPr>
        <w:numPr>
          <w:ilvl w:val="0"/>
          <w:numId w:val="34"/>
        </w:numPr>
        <w:autoSpaceDE w:val="0"/>
        <w:autoSpaceDN w:val="0"/>
        <w:adjustRightInd w:val="0"/>
        <w:spacing w:before="0" w:after="0" w:line="276" w:lineRule="auto"/>
        <w:ind w:left="1418" w:hanging="284"/>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t>the text of any direction given to it by:</w:t>
      </w:r>
    </w:p>
    <w:p w:rsidR="00051AB3" w:rsidRPr="00051AB3" w:rsidRDefault="00051AB3" w:rsidP="00051AB3">
      <w:pPr>
        <w:numPr>
          <w:ilvl w:val="1"/>
          <w:numId w:val="34"/>
        </w:numPr>
        <w:autoSpaceDE w:val="0"/>
        <w:autoSpaceDN w:val="0"/>
        <w:adjustRightInd w:val="0"/>
        <w:spacing w:before="0" w:after="0" w:line="276" w:lineRule="auto"/>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t>the local government that established it.</w:t>
      </w:r>
    </w:p>
    <w:p w:rsidR="00051AB3" w:rsidRPr="00051AB3" w:rsidRDefault="00051AB3" w:rsidP="00051AB3">
      <w:pPr>
        <w:numPr>
          <w:ilvl w:val="1"/>
          <w:numId w:val="34"/>
        </w:numPr>
        <w:autoSpaceDE w:val="0"/>
        <w:autoSpaceDN w:val="0"/>
        <w:adjustRightInd w:val="0"/>
        <w:spacing w:before="0" w:after="0" w:line="276" w:lineRule="auto"/>
        <w:contextualSpacing/>
        <w:jc w:val="both"/>
        <w:rPr>
          <w:rFonts w:ascii="Calibri" w:eastAsia="Calibri" w:hAnsi="Calibri" w:cs="Calibri"/>
          <w:szCs w:val="22"/>
          <w:lang w:val="en-US" w:eastAsia="en-US"/>
        </w:rPr>
      </w:pPr>
      <w:r w:rsidRPr="00051AB3">
        <w:rPr>
          <w:rFonts w:ascii="Calibri" w:eastAsia="Calibri" w:hAnsi="Calibri" w:cs="Calibri"/>
          <w:szCs w:val="22"/>
          <w:lang w:val="en-US" w:eastAsia="en-US"/>
        </w:rPr>
        <w:t>the major objectives of the Annual Business Plan of the LEMC for the next financial year</w:t>
      </w:r>
    </w:p>
    <w:p w:rsidR="00051AB3" w:rsidRPr="009C34BA" w:rsidRDefault="00051AB3" w:rsidP="00051AB3">
      <w:pPr>
        <w:pStyle w:val="Heading2"/>
        <w:rPr>
          <w:rFonts w:eastAsia="Batang"/>
        </w:rPr>
      </w:pPr>
      <w:bookmarkStart w:id="227" w:name="_Toc309737356"/>
      <w:bookmarkStart w:id="228" w:name="_Toc316890211"/>
      <w:bookmarkStart w:id="229" w:name="_Toc348094502"/>
      <w:r>
        <w:rPr>
          <w:rFonts w:eastAsia="Batang"/>
        </w:rPr>
        <w:t>2.6</w:t>
      </w:r>
      <w:r>
        <w:rPr>
          <w:rFonts w:eastAsia="Batang"/>
        </w:rPr>
        <w:tab/>
      </w:r>
      <w:r w:rsidRPr="009C34BA">
        <w:rPr>
          <w:rFonts w:eastAsia="Batang"/>
        </w:rPr>
        <w:t>Annual Business Plan</w:t>
      </w:r>
      <w:bookmarkEnd w:id="227"/>
      <w:bookmarkEnd w:id="228"/>
      <w:bookmarkEnd w:id="229"/>
      <w:r w:rsidRPr="009C34BA">
        <w:rPr>
          <w:rFonts w:eastAsia="Batang"/>
        </w:rPr>
        <w:t xml:space="preserve"> </w:t>
      </w:r>
    </w:p>
    <w:p w:rsidR="00051AB3" w:rsidRDefault="00051AB3" w:rsidP="00051AB3">
      <w:pPr>
        <w:spacing w:before="0"/>
        <w:jc w:val="both"/>
        <w:rPr>
          <w:rFonts w:ascii="Calibri" w:hAnsi="Calibri" w:cs="Arial"/>
          <w:lang w:val="en-US" w:eastAsia="en-US"/>
        </w:rPr>
      </w:pPr>
      <w:r w:rsidRPr="009C34BA">
        <w:rPr>
          <w:rFonts w:ascii="Calibri" w:hAnsi="Calibri" w:cs="Arial"/>
          <w:lang w:val="en-US" w:eastAsia="en-US"/>
        </w:rPr>
        <w:t xml:space="preserve">State Emergency Management Policy 2.5 </w:t>
      </w:r>
      <w:r w:rsidRPr="00741078">
        <w:rPr>
          <w:rFonts w:ascii="Calibri" w:hAnsi="Calibri" w:cs="Arial"/>
          <w:i/>
          <w:lang w:val="en-US" w:eastAsia="en-US"/>
        </w:rPr>
        <w:t>‘Annual Reporting’</w:t>
      </w:r>
      <w:r w:rsidRPr="009C34BA">
        <w:rPr>
          <w:rFonts w:ascii="Calibri" w:hAnsi="Calibri" w:cs="Arial"/>
          <w:lang w:val="en-US" w:eastAsia="en-US"/>
        </w:rPr>
        <w:t xml:space="preserve"> </w:t>
      </w:r>
      <w:r>
        <w:rPr>
          <w:rFonts w:ascii="Calibri" w:hAnsi="Calibri" w:cs="Arial"/>
          <w:lang w:val="en-US" w:eastAsia="en-US"/>
        </w:rPr>
        <w:t xml:space="preserve">states that </w:t>
      </w:r>
      <w:r w:rsidRPr="009C34BA">
        <w:rPr>
          <w:rFonts w:ascii="Calibri" w:hAnsi="Calibri" w:cs="Arial"/>
          <w:lang w:val="en-US" w:eastAsia="en-US"/>
        </w:rPr>
        <w:t>each LEMC will complete and submit to the DEMC</w:t>
      </w:r>
      <w:r>
        <w:rPr>
          <w:rFonts w:ascii="Calibri" w:hAnsi="Calibri" w:cs="Arial"/>
          <w:lang w:val="en-US" w:eastAsia="en-US"/>
        </w:rPr>
        <w:t>,</w:t>
      </w:r>
      <w:r w:rsidRPr="009C34BA">
        <w:rPr>
          <w:rFonts w:ascii="Calibri" w:hAnsi="Calibri" w:cs="Arial"/>
          <w:lang w:val="en-US" w:eastAsia="en-US"/>
        </w:rPr>
        <w:t xml:space="preserve"> an </w:t>
      </w:r>
      <w:r>
        <w:rPr>
          <w:rFonts w:ascii="Calibri" w:hAnsi="Calibri" w:cs="Arial"/>
          <w:lang w:val="en-US" w:eastAsia="en-US"/>
        </w:rPr>
        <w:t>A</w:t>
      </w:r>
      <w:r w:rsidRPr="009C34BA">
        <w:rPr>
          <w:rFonts w:ascii="Calibri" w:hAnsi="Calibri" w:cs="Arial"/>
          <w:lang w:val="en-US" w:eastAsia="en-US"/>
        </w:rPr>
        <w:t xml:space="preserve">nnual </w:t>
      </w:r>
      <w:r>
        <w:rPr>
          <w:rFonts w:ascii="Calibri" w:hAnsi="Calibri" w:cs="Arial"/>
          <w:lang w:val="en-US" w:eastAsia="en-US"/>
        </w:rPr>
        <w:t>R</w:t>
      </w:r>
      <w:r w:rsidRPr="009C34BA">
        <w:rPr>
          <w:rFonts w:ascii="Calibri" w:hAnsi="Calibri" w:cs="Arial"/>
          <w:lang w:val="en-US" w:eastAsia="en-US"/>
        </w:rPr>
        <w:t>eport at the end of each financial year</w:t>
      </w:r>
      <w:r>
        <w:rPr>
          <w:rFonts w:ascii="Calibri" w:hAnsi="Calibri" w:cs="Arial"/>
          <w:lang w:val="en-US" w:eastAsia="en-US"/>
        </w:rPr>
        <w:t xml:space="preserve"> and o</w:t>
      </w:r>
      <w:r w:rsidRPr="009C34BA">
        <w:rPr>
          <w:rFonts w:ascii="Calibri" w:hAnsi="Calibri" w:cs="Arial"/>
          <w:lang w:val="en-US" w:eastAsia="en-US"/>
        </w:rPr>
        <w:t xml:space="preserve">ne of the requirements of the Annual Report is to have a Business Plan. </w:t>
      </w:r>
      <w:r w:rsidRPr="00D76459">
        <w:rPr>
          <w:rFonts w:ascii="Calibri" w:hAnsi="Calibri" w:cs="Arial"/>
          <w:lang w:val="en-US" w:eastAsia="en-US"/>
        </w:rPr>
        <w:t>[SEMP 2.6 s25 (b)(vii) &amp; s25(d)]</w:t>
      </w:r>
    </w:p>
    <w:p w:rsidR="00051AB3" w:rsidRPr="009C34BA" w:rsidRDefault="00051AB3" w:rsidP="00051AB3">
      <w:pPr>
        <w:spacing w:before="0" w:after="0"/>
        <w:jc w:val="both"/>
        <w:rPr>
          <w:rFonts w:ascii="Calibri" w:hAnsi="Calibri" w:cs="Calibri"/>
        </w:rPr>
      </w:pPr>
      <w:r w:rsidRPr="009C34BA">
        <w:rPr>
          <w:rFonts w:ascii="Calibri" w:hAnsi="Calibri" w:cs="Calibri"/>
        </w:rPr>
        <w:t xml:space="preserve">From time to time the SEMC will establish a template </w:t>
      </w:r>
      <w:r>
        <w:rPr>
          <w:rFonts w:ascii="Calibri" w:hAnsi="Calibri" w:cs="Calibri"/>
        </w:rPr>
        <w:t xml:space="preserve">for the </w:t>
      </w:r>
      <w:r w:rsidRPr="009C34BA">
        <w:rPr>
          <w:rFonts w:ascii="Calibri" w:hAnsi="Calibri" w:cs="Calibri"/>
        </w:rPr>
        <w:t xml:space="preserve">Annual Business Plan </w:t>
      </w:r>
      <w:r>
        <w:rPr>
          <w:rFonts w:ascii="Calibri" w:hAnsi="Calibri" w:cs="Calibri"/>
        </w:rPr>
        <w:t xml:space="preserve">that can be used </w:t>
      </w:r>
      <w:r w:rsidRPr="009C34BA">
        <w:rPr>
          <w:rFonts w:ascii="Calibri" w:hAnsi="Calibri" w:cs="Calibri"/>
        </w:rPr>
        <w:t xml:space="preserve">by LEMC’s. </w:t>
      </w:r>
    </w:p>
    <w:p w:rsidR="00EF11F2" w:rsidRPr="00FC0920" w:rsidRDefault="00EF11F2" w:rsidP="00EF11F2">
      <w:pPr>
        <w:pStyle w:val="Heading2"/>
      </w:pPr>
      <w:bookmarkStart w:id="230" w:name="_Toc348094503"/>
      <w:r>
        <w:t>2.</w:t>
      </w:r>
      <w:r w:rsidR="00051AB3">
        <w:t>7</w:t>
      </w:r>
      <w:r w:rsidRPr="00FC0920">
        <w:tab/>
      </w:r>
      <w:r>
        <w:t>Emergency Risk Management</w:t>
      </w:r>
      <w:bookmarkEnd w:id="230"/>
      <w:r>
        <w:t xml:space="preserve"> </w:t>
      </w:r>
    </w:p>
    <w:p w:rsidR="00EF11F2" w:rsidRDefault="00EF11F2" w:rsidP="00EF11F2">
      <w:pPr>
        <w:spacing w:after="0"/>
        <w:jc w:val="both"/>
        <w:rPr>
          <w:rFonts w:ascii="Calibri" w:hAnsi="Calibri"/>
        </w:rPr>
      </w:pPr>
      <w:r>
        <w:rPr>
          <w:rFonts w:ascii="Calibri" w:hAnsi="Calibri"/>
        </w:rPr>
        <w:t xml:space="preserve">The Emergency Risk Management (ERM) process forms the foundation of local emergency management arrangements. The ERM process supports the negotiation and development of shared responsibilities necessary for the establishment of effective arrangements within local government. </w:t>
      </w:r>
    </w:p>
    <w:p w:rsidR="00EF11F2" w:rsidRDefault="00EF11F2" w:rsidP="00EF11F2">
      <w:pPr>
        <w:spacing w:after="0"/>
        <w:jc w:val="both"/>
        <w:rPr>
          <w:rFonts w:ascii="Calibri" w:hAnsi="Calibri"/>
        </w:rPr>
      </w:pPr>
      <w:r>
        <w:rPr>
          <w:rFonts w:ascii="Calibri" w:hAnsi="Calibri"/>
        </w:rPr>
        <w:t>Emergencies cause great damage to property and cause even greater economic loss through damage to infrastructure, crops and livestock. ERM is an essential part of a community’s ability to identify what risks exist within the community and how these risks should be dealt with to minimise future harm to the community.</w:t>
      </w:r>
    </w:p>
    <w:p w:rsidR="00EF11F2" w:rsidRDefault="00EF11F2" w:rsidP="00EF11F2">
      <w:pPr>
        <w:spacing w:after="0"/>
        <w:jc w:val="both"/>
        <w:rPr>
          <w:rFonts w:ascii="Calibri" w:hAnsi="Calibri"/>
        </w:rPr>
      </w:pPr>
      <w:r>
        <w:rPr>
          <w:rFonts w:ascii="Calibri" w:hAnsi="Calibri"/>
        </w:rPr>
        <w:t>As part of the ERM process it is essential that community stakeholders are consulted when developing measures that reflect the ERM project being conducted. Through the development of related mitigation initiatives the community is then able to work towards reducing the likelihood and/or consequence of further emergencies order to develop a more sustainable community.</w:t>
      </w:r>
    </w:p>
    <w:p w:rsidR="00EF11F2" w:rsidRPr="006C2127" w:rsidRDefault="00EF11F2" w:rsidP="00EF11F2">
      <w:pPr>
        <w:spacing w:after="0"/>
      </w:pPr>
      <w:r>
        <w:rPr>
          <w:rFonts w:ascii="Calibri" w:hAnsi="Calibri"/>
        </w:rPr>
        <w:t xml:space="preserve">For details of the Risk Register refer to </w:t>
      </w:r>
      <w:r w:rsidRPr="001C1A4E">
        <w:rPr>
          <w:rFonts w:ascii="Calibri" w:hAnsi="Calibri"/>
          <w:b/>
          <w:sz w:val="28"/>
          <w:szCs w:val="28"/>
          <w:u w:val="single"/>
        </w:rPr>
        <w:t>Appendix</w:t>
      </w:r>
      <w:r>
        <w:rPr>
          <w:rFonts w:ascii="Calibri" w:hAnsi="Calibri"/>
          <w:b/>
          <w:sz w:val="28"/>
          <w:szCs w:val="28"/>
          <w:u w:val="single"/>
        </w:rPr>
        <w:t xml:space="preserve"> 1</w:t>
      </w:r>
      <w:r w:rsidRPr="001C1A4E">
        <w:rPr>
          <w:rFonts w:ascii="Calibri" w:hAnsi="Calibri"/>
          <w:b/>
          <w:sz w:val="28"/>
          <w:szCs w:val="28"/>
          <w:u w:val="single"/>
        </w:rPr>
        <w:t>.</w:t>
      </w:r>
    </w:p>
    <w:p w:rsidR="0074390D" w:rsidRPr="00CB66A0" w:rsidRDefault="0074390D" w:rsidP="0074390D">
      <w:pPr>
        <w:spacing w:after="0"/>
        <w:jc w:val="both"/>
        <w:rPr>
          <w:rFonts w:ascii="Calibri" w:hAnsi="Calibri" w:cs="Arial"/>
        </w:rPr>
      </w:pPr>
    </w:p>
    <w:p w:rsidR="0074390D" w:rsidRPr="0069386D" w:rsidRDefault="00871212" w:rsidP="00FB4A9D">
      <w:pPr>
        <w:pStyle w:val="Heading1"/>
      </w:pPr>
      <w:r>
        <w:rPr>
          <w:rFonts w:ascii="Calibri" w:hAnsi="Calibri"/>
          <w:sz w:val="24"/>
        </w:rPr>
        <w:br w:type="page"/>
      </w:r>
      <w:bookmarkStart w:id="231" w:name="_Toc348094504"/>
      <w:r w:rsidR="0074390D" w:rsidRPr="0069386D">
        <w:lastRenderedPageBreak/>
        <w:t>P</w:t>
      </w:r>
      <w:r w:rsidR="00414763" w:rsidRPr="0069386D">
        <w:t>art</w:t>
      </w:r>
      <w:r w:rsidR="0074390D" w:rsidRPr="0069386D">
        <w:t xml:space="preserve"> 3</w:t>
      </w:r>
      <w:r w:rsidR="00414763" w:rsidRPr="0069386D">
        <w:t>:</w:t>
      </w:r>
      <w:r w:rsidR="0074390D" w:rsidRPr="0069386D">
        <w:t xml:space="preserve"> </w:t>
      </w:r>
      <w:r w:rsidR="005A4A85">
        <w:tab/>
      </w:r>
      <w:r w:rsidR="0074390D" w:rsidRPr="0069386D">
        <w:t>RESPONSE</w:t>
      </w:r>
      <w:bookmarkEnd w:id="231"/>
    </w:p>
    <w:p w:rsidR="00735E9D" w:rsidRPr="00FB4A9D" w:rsidRDefault="00735E9D" w:rsidP="00FB4A9D">
      <w:pPr>
        <w:pStyle w:val="Heading2"/>
      </w:pPr>
      <w:bookmarkStart w:id="232" w:name="_Toc235422796"/>
      <w:bookmarkStart w:id="233" w:name="_Toc243120957"/>
      <w:bookmarkStart w:id="234" w:name="_Toc274637456"/>
      <w:bookmarkStart w:id="235" w:name="_Toc288722629"/>
      <w:bookmarkStart w:id="236" w:name="_Toc288722779"/>
      <w:bookmarkStart w:id="237" w:name="_Toc348094505"/>
      <w:r w:rsidRPr="00FB4A9D">
        <w:t>3.1</w:t>
      </w:r>
      <w:r w:rsidR="009D4FAA" w:rsidRPr="00FB4A9D">
        <w:tab/>
      </w:r>
      <w:r w:rsidRPr="00FB4A9D">
        <w:t>Risks – Emergencies Likely to Occur</w:t>
      </w:r>
      <w:bookmarkEnd w:id="232"/>
      <w:bookmarkEnd w:id="233"/>
      <w:bookmarkEnd w:id="234"/>
      <w:bookmarkEnd w:id="235"/>
      <w:bookmarkEnd w:id="236"/>
      <w:bookmarkEnd w:id="237"/>
    </w:p>
    <w:p w:rsidR="00735E9D" w:rsidRPr="009D4FAA" w:rsidRDefault="00735E9D" w:rsidP="00735E9D">
      <w:pPr>
        <w:spacing w:after="0"/>
        <w:jc w:val="both"/>
        <w:rPr>
          <w:rFonts w:ascii="Calibri" w:hAnsi="Calibri" w:cs="Arial"/>
        </w:rPr>
      </w:pPr>
      <w:r w:rsidRPr="009D4FAA">
        <w:rPr>
          <w:rFonts w:ascii="Calibri" w:hAnsi="Calibri" w:cs="Arial"/>
        </w:rPr>
        <w:t xml:space="preserve">The following is a table of emergencies that are likely to occur within </w:t>
      </w:r>
      <w:r w:rsidR="00E60B32">
        <w:rPr>
          <w:rFonts w:ascii="Calibri" w:hAnsi="Calibri" w:cs="Arial"/>
        </w:rPr>
        <w:t xml:space="preserve">the four </w:t>
      </w:r>
      <w:r w:rsidRPr="009D4FAA">
        <w:rPr>
          <w:rFonts w:ascii="Calibri" w:hAnsi="Calibri" w:cs="Arial"/>
        </w:rPr>
        <w:t>Local Government area</w:t>
      </w:r>
      <w:r w:rsidR="000F13E7">
        <w:rPr>
          <w:rFonts w:ascii="Calibri" w:hAnsi="Calibri" w:cs="Arial"/>
        </w:rPr>
        <w:t>s</w:t>
      </w:r>
      <w:r w:rsidR="009D4FAA">
        <w:rPr>
          <w:rFonts w:ascii="Calibri" w:hAnsi="Calibri" w:cs="Arial"/>
        </w:rPr>
        <w:t>:</w:t>
      </w:r>
    </w:p>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134"/>
        <w:gridCol w:w="1419"/>
        <w:gridCol w:w="1274"/>
        <w:gridCol w:w="1559"/>
        <w:gridCol w:w="1623"/>
        <w:gridCol w:w="1265"/>
      </w:tblGrid>
      <w:tr w:rsidR="00A67D4C" w:rsidRPr="00A5350B" w:rsidTr="00547E7F">
        <w:tc>
          <w:tcPr>
            <w:tcW w:w="1668" w:type="dxa"/>
            <w:shd w:val="clear" w:color="auto" w:fill="EEECE1"/>
          </w:tcPr>
          <w:p w:rsidR="00A67D4C" w:rsidRPr="00547E7F" w:rsidRDefault="00A67D4C" w:rsidP="007323E5">
            <w:pPr>
              <w:spacing w:after="0"/>
              <w:jc w:val="center"/>
              <w:rPr>
                <w:rFonts w:ascii="Calibri" w:hAnsi="Calibri" w:cs="Arial"/>
                <w:b/>
                <w:sz w:val="20"/>
                <w:szCs w:val="20"/>
              </w:rPr>
            </w:pPr>
            <w:r w:rsidRPr="00547E7F">
              <w:rPr>
                <w:rFonts w:ascii="Calibri" w:hAnsi="Calibri" w:cs="Arial"/>
                <w:b/>
                <w:sz w:val="20"/>
                <w:szCs w:val="20"/>
              </w:rPr>
              <w:t>Hazard</w:t>
            </w:r>
          </w:p>
        </w:tc>
        <w:tc>
          <w:tcPr>
            <w:tcW w:w="1134" w:type="dxa"/>
            <w:shd w:val="clear" w:color="auto" w:fill="EEECE1"/>
          </w:tcPr>
          <w:p w:rsidR="00A67D4C" w:rsidRPr="00547E7F" w:rsidRDefault="00A67D4C" w:rsidP="007323E5">
            <w:pPr>
              <w:spacing w:after="0"/>
              <w:jc w:val="center"/>
              <w:rPr>
                <w:rFonts w:ascii="Calibri" w:hAnsi="Calibri" w:cs="Arial"/>
                <w:b/>
                <w:sz w:val="20"/>
                <w:szCs w:val="20"/>
              </w:rPr>
            </w:pPr>
            <w:r w:rsidRPr="00547E7F">
              <w:rPr>
                <w:rFonts w:ascii="Calibri" w:hAnsi="Calibri" w:cs="Arial"/>
                <w:b/>
                <w:sz w:val="20"/>
                <w:szCs w:val="20"/>
              </w:rPr>
              <w:t>Control Agency</w:t>
            </w:r>
          </w:p>
        </w:tc>
        <w:tc>
          <w:tcPr>
            <w:tcW w:w="1419" w:type="dxa"/>
            <w:shd w:val="clear" w:color="auto" w:fill="EEECE1"/>
          </w:tcPr>
          <w:p w:rsidR="00A67D4C" w:rsidRPr="00547E7F" w:rsidRDefault="00A67D4C" w:rsidP="007323E5">
            <w:pPr>
              <w:spacing w:after="0"/>
              <w:jc w:val="center"/>
              <w:rPr>
                <w:rFonts w:ascii="Calibri" w:hAnsi="Calibri" w:cs="Arial"/>
                <w:b/>
                <w:sz w:val="20"/>
                <w:szCs w:val="20"/>
              </w:rPr>
            </w:pPr>
            <w:r w:rsidRPr="00547E7F">
              <w:rPr>
                <w:rFonts w:ascii="Calibri" w:hAnsi="Calibri" w:cs="Arial"/>
                <w:b/>
                <w:sz w:val="20"/>
                <w:szCs w:val="20"/>
              </w:rPr>
              <w:t>HMA</w:t>
            </w:r>
          </w:p>
        </w:tc>
        <w:tc>
          <w:tcPr>
            <w:tcW w:w="1274" w:type="dxa"/>
            <w:shd w:val="clear" w:color="auto" w:fill="EEECE1"/>
          </w:tcPr>
          <w:p w:rsidR="00A67D4C" w:rsidRPr="00547E7F" w:rsidRDefault="00A67D4C" w:rsidP="007323E5">
            <w:pPr>
              <w:spacing w:after="0"/>
              <w:jc w:val="center"/>
              <w:rPr>
                <w:rFonts w:ascii="Calibri" w:hAnsi="Calibri" w:cs="Arial"/>
                <w:b/>
                <w:sz w:val="20"/>
                <w:szCs w:val="20"/>
              </w:rPr>
            </w:pPr>
            <w:r w:rsidRPr="00547E7F">
              <w:rPr>
                <w:rFonts w:ascii="Calibri" w:hAnsi="Calibri" w:cs="Arial"/>
                <w:b/>
                <w:sz w:val="20"/>
                <w:szCs w:val="20"/>
              </w:rPr>
              <w:t>Local Combat Role</w:t>
            </w:r>
          </w:p>
        </w:tc>
        <w:tc>
          <w:tcPr>
            <w:tcW w:w="1559" w:type="dxa"/>
            <w:shd w:val="clear" w:color="auto" w:fill="EEECE1"/>
          </w:tcPr>
          <w:p w:rsidR="00A67D4C" w:rsidRPr="00547E7F" w:rsidRDefault="00A67D4C" w:rsidP="007323E5">
            <w:pPr>
              <w:spacing w:after="0"/>
              <w:jc w:val="center"/>
              <w:rPr>
                <w:rFonts w:ascii="Calibri" w:hAnsi="Calibri" w:cs="Arial"/>
                <w:b/>
                <w:sz w:val="20"/>
                <w:szCs w:val="20"/>
              </w:rPr>
            </w:pPr>
            <w:r w:rsidRPr="00547E7F">
              <w:rPr>
                <w:rFonts w:ascii="Calibri" w:hAnsi="Calibri" w:cs="Arial"/>
                <w:b/>
                <w:sz w:val="20"/>
                <w:szCs w:val="20"/>
              </w:rPr>
              <w:t>Local Support Role</w:t>
            </w:r>
          </w:p>
        </w:tc>
        <w:tc>
          <w:tcPr>
            <w:tcW w:w="1623" w:type="dxa"/>
            <w:shd w:val="clear" w:color="auto" w:fill="EEECE1"/>
          </w:tcPr>
          <w:p w:rsidR="00A67D4C" w:rsidRPr="00547E7F" w:rsidRDefault="00A67D4C" w:rsidP="007323E5">
            <w:pPr>
              <w:spacing w:after="0"/>
              <w:jc w:val="center"/>
              <w:rPr>
                <w:rFonts w:ascii="Calibri" w:hAnsi="Calibri" w:cs="Arial"/>
                <w:b/>
                <w:sz w:val="20"/>
                <w:szCs w:val="20"/>
              </w:rPr>
            </w:pPr>
            <w:r w:rsidRPr="00547E7F">
              <w:rPr>
                <w:rFonts w:ascii="Calibri" w:hAnsi="Calibri" w:cs="Arial"/>
                <w:b/>
                <w:sz w:val="20"/>
                <w:szCs w:val="20"/>
              </w:rPr>
              <w:t>WESTPLAN</w:t>
            </w:r>
          </w:p>
        </w:tc>
        <w:tc>
          <w:tcPr>
            <w:tcW w:w="1265" w:type="dxa"/>
            <w:shd w:val="clear" w:color="auto" w:fill="EEECE1"/>
          </w:tcPr>
          <w:p w:rsidR="00A67D4C" w:rsidRPr="00547E7F" w:rsidRDefault="00A67D4C" w:rsidP="007323E5">
            <w:pPr>
              <w:spacing w:after="0"/>
              <w:jc w:val="center"/>
              <w:rPr>
                <w:rFonts w:ascii="Calibri" w:hAnsi="Calibri" w:cs="Arial"/>
                <w:b/>
                <w:sz w:val="20"/>
                <w:szCs w:val="20"/>
              </w:rPr>
            </w:pPr>
            <w:r w:rsidRPr="00547E7F">
              <w:rPr>
                <w:rFonts w:ascii="Calibri" w:hAnsi="Calibri" w:cs="Arial"/>
                <w:b/>
                <w:sz w:val="20"/>
                <w:szCs w:val="20"/>
              </w:rPr>
              <w:t>Local    Plan and Date</w:t>
            </w:r>
          </w:p>
        </w:tc>
      </w:tr>
      <w:tr w:rsidR="00A67D4C" w:rsidRPr="00A5350B" w:rsidTr="00547E7F">
        <w:tc>
          <w:tcPr>
            <w:tcW w:w="1668" w:type="dxa"/>
          </w:tcPr>
          <w:p w:rsidR="00A67D4C" w:rsidRPr="00E60B32" w:rsidRDefault="00A67D4C" w:rsidP="00E30FEE">
            <w:pPr>
              <w:spacing w:after="0"/>
              <w:rPr>
                <w:rFonts w:ascii="Calibri" w:hAnsi="Calibri" w:cs="Arial"/>
                <w:sz w:val="20"/>
                <w:szCs w:val="20"/>
              </w:rPr>
            </w:pPr>
            <w:r w:rsidRPr="00E60B32">
              <w:rPr>
                <w:rFonts w:ascii="Calibri" w:hAnsi="Calibri" w:cs="Arial"/>
                <w:sz w:val="20"/>
                <w:szCs w:val="20"/>
              </w:rPr>
              <w:t>Air Transport Emergencies</w:t>
            </w:r>
          </w:p>
        </w:tc>
        <w:tc>
          <w:tcPr>
            <w:tcW w:w="1134" w:type="dxa"/>
          </w:tcPr>
          <w:p w:rsidR="00A67D4C" w:rsidRPr="00E60B32" w:rsidRDefault="00A67D4C" w:rsidP="007323E5">
            <w:pPr>
              <w:spacing w:after="0"/>
              <w:rPr>
                <w:rFonts w:ascii="Calibri" w:hAnsi="Calibri" w:cs="Arial"/>
                <w:sz w:val="20"/>
                <w:szCs w:val="20"/>
              </w:rPr>
            </w:pPr>
          </w:p>
        </w:tc>
        <w:tc>
          <w:tcPr>
            <w:tcW w:w="1419" w:type="dxa"/>
          </w:tcPr>
          <w:p w:rsidR="00A67D4C" w:rsidRPr="00E60B32" w:rsidRDefault="00A67D4C" w:rsidP="007323E5">
            <w:pPr>
              <w:spacing w:after="0"/>
              <w:rPr>
                <w:rFonts w:ascii="Calibri" w:hAnsi="Calibri" w:cs="Arial"/>
                <w:sz w:val="20"/>
                <w:szCs w:val="20"/>
              </w:rPr>
            </w:pPr>
            <w:r w:rsidRPr="00E60B32">
              <w:rPr>
                <w:rFonts w:ascii="Calibri" w:hAnsi="Calibri" w:cs="Arial"/>
                <w:sz w:val="20"/>
                <w:szCs w:val="20"/>
              </w:rPr>
              <w:t>WA Police</w:t>
            </w:r>
          </w:p>
        </w:tc>
        <w:tc>
          <w:tcPr>
            <w:tcW w:w="1274" w:type="dxa"/>
          </w:tcPr>
          <w:p w:rsidR="00A67D4C" w:rsidRPr="00E60B32" w:rsidRDefault="00A67D4C" w:rsidP="00803B19">
            <w:pPr>
              <w:spacing w:after="0"/>
              <w:rPr>
                <w:rFonts w:ascii="Calibri" w:hAnsi="Calibri" w:cs="Arial"/>
                <w:sz w:val="20"/>
                <w:szCs w:val="20"/>
              </w:rPr>
            </w:pPr>
          </w:p>
        </w:tc>
        <w:tc>
          <w:tcPr>
            <w:tcW w:w="1559" w:type="dxa"/>
          </w:tcPr>
          <w:p w:rsidR="00A67D4C" w:rsidRPr="00E60B32" w:rsidRDefault="00A67D4C" w:rsidP="007323E5">
            <w:pPr>
              <w:spacing w:after="0"/>
              <w:rPr>
                <w:rFonts w:ascii="Calibri" w:hAnsi="Calibri" w:cs="Arial"/>
                <w:sz w:val="20"/>
                <w:szCs w:val="20"/>
              </w:rPr>
            </w:pPr>
          </w:p>
        </w:tc>
        <w:tc>
          <w:tcPr>
            <w:tcW w:w="1623" w:type="dxa"/>
          </w:tcPr>
          <w:p w:rsidR="00A67D4C" w:rsidRPr="00E60B32" w:rsidRDefault="00A67D4C" w:rsidP="00E30FEE">
            <w:pPr>
              <w:spacing w:after="0"/>
              <w:rPr>
                <w:rFonts w:ascii="Calibri" w:hAnsi="Calibri" w:cs="Arial"/>
                <w:sz w:val="20"/>
                <w:szCs w:val="20"/>
              </w:rPr>
            </w:pPr>
            <w:r w:rsidRPr="00E60B32">
              <w:rPr>
                <w:rFonts w:ascii="Calibri" w:hAnsi="Calibri" w:cs="Arial"/>
                <w:sz w:val="20"/>
                <w:szCs w:val="20"/>
              </w:rPr>
              <w:t xml:space="preserve">Aircrash </w:t>
            </w:r>
            <w:r w:rsidR="00FC2C2B">
              <w:rPr>
                <w:rFonts w:ascii="Calibri" w:hAnsi="Calibri" w:cs="Arial"/>
                <w:sz w:val="20"/>
                <w:szCs w:val="20"/>
              </w:rPr>
              <w:t xml:space="preserve">    </w:t>
            </w:r>
            <w:r w:rsidRPr="00E60B32">
              <w:rPr>
                <w:rFonts w:ascii="Calibri" w:hAnsi="Calibri" w:cs="Arial"/>
                <w:sz w:val="20"/>
                <w:szCs w:val="20"/>
              </w:rPr>
              <w:t>(2009)</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E30FEE">
            <w:pPr>
              <w:spacing w:after="0"/>
              <w:rPr>
                <w:rFonts w:ascii="Calibri" w:hAnsi="Calibri" w:cs="Arial"/>
                <w:sz w:val="20"/>
                <w:szCs w:val="20"/>
              </w:rPr>
            </w:pPr>
            <w:r w:rsidRPr="00E60B32">
              <w:rPr>
                <w:rFonts w:ascii="Calibri" w:hAnsi="Calibri" w:cs="Arial"/>
                <w:sz w:val="20"/>
                <w:szCs w:val="20"/>
              </w:rPr>
              <w:t>Animal and Plant Biosecurity</w:t>
            </w:r>
          </w:p>
        </w:tc>
        <w:tc>
          <w:tcPr>
            <w:tcW w:w="1134" w:type="dxa"/>
          </w:tcPr>
          <w:p w:rsidR="00A67D4C" w:rsidRPr="00E60B32" w:rsidRDefault="00A67D4C" w:rsidP="007323E5">
            <w:pPr>
              <w:spacing w:after="0"/>
              <w:rPr>
                <w:rFonts w:ascii="Calibri" w:hAnsi="Calibri" w:cs="Arial"/>
                <w:sz w:val="20"/>
                <w:szCs w:val="20"/>
              </w:rPr>
            </w:pPr>
          </w:p>
        </w:tc>
        <w:tc>
          <w:tcPr>
            <w:tcW w:w="1419" w:type="dxa"/>
          </w:tcPr>
          <w:p w:rsidR="00A67D4C" w:rsidRPr="00E60B32" w:rsidRDefault="00A67D4C" w:rsidP="007323E5">
            <w:pPr>
              <w:spacing w:after="0"/>
              <w:rPr>
                <w:rFonts w:ascii="Calibri" w:hAnsi="Calibri" w:cs="Arial"/>
                <w:sz w:val="20"/>
                <w:szCs w:val="20"/>
              </w:rPr>
            </w:pPr>
            <w:r w:rsidRPr="00E60B32">
              <w:rPr>
                <w:rFonts w:ascii="Calibri" w:hAnsi="Calibri" w:cs="Arial"/>
                <w:sz w:val="20"/>
                <w:szCs w:val="20"/>
              </w:rPr>
              <w:t>Department of Agriculture</w:t>
            </w:r>
          </w:p>
        </w:tc>
        <w:tc>
          <w:tcPr>
            <w:tcW w:w="1274" w:type="dxa"/>
          </w:tcPr>
          <w:p w:rsidR="00A67D4C" w:rsidRPr="00E60B32" w:rsidRDefault="00A67D4C" w:rsidP="00803B19">
            <w:pPr>
              <w:spacing w:after="0"/>
              <w:rPr>
                <w:rFonts w:ascii="Calibri" w:hAnsi="Calibri" w:cs="Arial"/>
                <w:sz w:val="20"/>
                <w:szCs w:val="20"/>
              </w:rPr>
            </w:pPr>
          </w:p>
        </w:tc>
        <w:tc>
          <w:tcPr>
            <w:tcW w:w="1559" w:type="dxa"/>
          </w:tcPr>
          <w:p w:rsidR="00A67D4C" w:rsidRPr="00E60B32" w:rsidRDefault="00A67D4C" w:rsidP="007323E5">
            <w:pPr>
              <w:spacing w:after="0"/>
              <w:rPr>
                <w:rFonts w:ascii="Calibri" w:hAnsi="Calibri" w:cs="Arial"/>
                <w:sz w:val="20"/>
                <w:szCs w:val="20"/>
              </w:rPr>
            </w:pPr>
          </w:p>
        </w:tc>
        <w:tc>
          <w:tcPr>
            <w:tcW w:w="1623" w:type="dxa"/>
          </w:tcPr>
          <w:p w:rsidR="00A67D4C" w:rsidRPr="00E60B32" w:rsidRDefault="00A67D4C" w:rsidP="000F13E7">
            <w:pPr>
              <w:spacing w:after="0"/>
              <w:rPr>
                <w:rFonts w:ascii="Calibri" w:hAnsi="Calibri" w:cs="Arial"/>
                <w:sz w:val="20"/>
                <w:szCs w:val="20"/>
              </w:rPr>
            </w:pPr>
            <w:r w:rsidRPr="00E60B32">
              <w:rPr>
                <w:rFonts w:ascii="Calibri" w:hAnsi="Calibri" w:cs="Arial"/>
                <w:sz w:val="20"/>
                <w:szCs w:val="20"/>
              </w:rPr>
              <w:t>Animal and Plant Biosecurity (2008)</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E40BB4">
            <w:pPr>
              <w:spacing w:after="0"/>
              <w:rPr>
                <w:rFonts w:ascii="Calibri" w:hAnsi="Calibri" w:cs="Arial"/>
                <w:sz w:val="20"/>
                <w:szCs w:val="20"/>
              </w:rPr>
            </w:pPr>
            <w:r w:rsidRPr="00E60B32">
              <w:rPr>
                <w:rFonts w:ascii="Calibri" w:hAnsi="Calibri" w:cs="Arial"/>
                <w:sz w:val="20"/>
                <w:szCs w:val="20"/>
              </w:rPr>
              <w:t>Brookfield Rail Emergencies</w:t>
            </w:r>
          </w:p>
        </w:tc>
        <w:tc>
          <w:tcPr>
            <w:tcW w:w="1134" w:type="dxa"/>
          </w:tcPr>
          <w:p w:rsidR="00A67D4C" w:rsidRPr="00E60B32" w:rsidRDefault="00A67D4C" w:rsidP="00E40BB4">
            <w:pPr>
              <w:spacing w:after="0"/>
              <w:rPr>
                <w:rFonts w:ascii="Calibri" w:hAnsi="Calibri" w:cs="Arial"/>
                <w:sz w:val="20"/>
                <w:szCs w:val="20"/>
              </w:rPr>
            </w:pPr>
          </w:p>
        </w:tc>
        <w:tc>
          <w:tcPr>
            <w:tcW w:w="1419" w:type="dxa"/>
          </w:tcPr>
          <w:p w:rsidR="00A67D4C" w:rsidRPr="00E60B32" w:rsidRDefault="00A67D4C" w:rsidP="00E40BB4">
            <w:pPr>
              <w:spacing w:after="0"/>
              <w:rPr>
                <w:rFonts w:ascii="Calibri" w:hAnsi="Calibri" w:cs="Arial"/>
                <w:sz w:val="20"/>
                <w:szCs w:val="20"/>
              </w:rPr>
            </w:pPr>
            <w:r w:rsidRPr="00E60B32">
              <w:rPr>
                <w:rFonts w:ascii="Calibri" w:hAnsi="Calibri" w:cs="Arial"/>
                <w:sz w:val="20"/>
                <w:szCs w:val="20"/>
              </w:rPr>
              <w:t>Brookfield Rail</w:t>
            </w:r>
          </w:p>
        </w:tc>
        <w:tc>
          <w:tcPr>
            <w:tcW w:w="1274" w:type="dxa"/>
          </w:tcPr>
          <w:p w:rsidR="00A67D4C" w:rsidRPr="00E60B32" w:rsidRDefault="00A67D4C" w:rsidP="000F13E7">
            <w:pPr>
              <w:spacing w:after="0"/>
              <w:rPr>
                <w:rFonts w:ascii="Calibri" w:hAnsi="Calibri" w:cs="Arial"/>
                <w:sz w:val="20"/>
                <w:szCs w:val="20"/>
              </w:rPr>
            </w:pPr>
          </w:p>
        </w:tc>
        <w:tc>
          <w:tcPr>
            <w:tcW w:w="1559" w:type="dxa"/>
          </w:tcPr>
          <w:p w:rsidR="00A67D4C" w:rsidRPr="00E60B32" w:rsidRDefault="00A67D4C" w:rsidP="009E3F0B">
            <w:pPr>
              <w:spacing w:after="0"/>
              <w:rPr>
                <w:rFonts w:ascii="Calibri" w:hAnsi="Calibri" w:cs="Arial"/>
                <w:sz w:val="20"/>
                <w:szCs w:val="20"/>
              </w:rPr>
            </w:pPr>
          </w:p>
        </w:tc>
        <w:tc>
          <w:tcPr>
            <w:tcW w:w="1623" w:type="dxa"/>
          </w:tcPr>
          <w:p w:rsidR="00A67D4C" w:rsidRPr="00E60B32" w:rsidRDefault="00A67D4C" w:rsidP="007C4A85">
            <w:pPr>
              <w:spacing w:after="0"/>
              <w:rPr>
                <w:rFonts w:ascii="Calibri" w:hAnsi="Calibri" w:cs="Arial"/>
                <w:sz w:val="20"/>
                <w:szCs w:val="20"/>
              </w:rPr>
            </w:pPr>
            <w:r w:rsidRPr="00E60B32">
              <w:rPr>
                <w:rFonts w:ascii="Calibri" w:hAnsi="Calibri" w:cs="Arial"/>
                <w:sz w:val="20"/>
                <w:szCs w:val="20"/>
              </w:rPr>
              <w:t>Brookfield Rail (2012)</w:t>
            </w:r>
          </w:p>
        </w:tc>
        <w:tc>
          <w:tcPr>
            <w:tcW w:w="1265" w:type="dxa"/>
          </w:tcPr>
          <w:p w:rsidR="00A67D4C" w:rsidRPr="00E60B32" w:rsidRDefault="00A67D4C" w:rsidP="000F13E7">
            <w:pPr>
              <w:rPr>
                <w:rFonts w:ascii="Calibri" w:hAnsi="Calibri"/>
                <w:sz w:val="20"/>
                <w:szCs w:val="20"/>
              </w:rPr>
            </w:pPr>
          </w:p>
        </w:tc>
      </w:tr>
      <w:tr w:rsidR="00A67D4C" w:rsidRPr="00A5350B" w:rsidTr="00547E7F">
        <w:tc>
          <w:tcPr>
            <w:tcW w:w="1668" w:type="dxa"/>
          </w:tcPr>
          <w:p w:rsidR="00A67D4C" w:rsidRPr="00E60B32" w:rsidRDefault="00A67D4C" w:rsidP="00E40BB4">
            <w:pPr>
              <w:spacing w:after="0"/>
              <w:rPr>
                <w:rFonts w:ascii="Calibri" w:hAnsi="Calibri" w:cs="Arial"/>
                <w:sz w:val="20"/>
                <w:szCs w:val="20"/>
              </w:rPr>
            </w:pPr>
            <w:r w:rsidRPr="00E60B32">
              <w:rPr>
                <w:rFonts w:ascii="Calibri" w:hAnsi="Calibri" w:cs="Arial"/>
                <w:sz w:val="20"/>
                <w:szCs w:val="20"/>
              </w:rPr>
              <w:t>Bushfire (LG)</w:t>
            </w:r>
          </w:p>
        </w:tc>
        <w:tc>
          <w:tcPr>
            <w:tcW w:w="1134" w:type="dxa"/>
          </w:tcPr>
          <w:p w:rsidR="00A67D4C" w:rsidRPr="00E60B32" w:rsidRDefault="00A67D4C" w:rsidP="00E40BB4">
            <w:pPr>
              <w:spacing w:after="0"/>
              <w:rPr>
                <w:rFonts w:ascii="Calibri" w:hAnsi="Calibri" w:cs="Arial"/>
                <w:sz w:val="20"/>
                <w:szCs w:val="20"/>
              </w:rPr>
            </w:pPr>
          </w:p>
        </w:tc>
        <w:tc>
          <w:tcPr>
            <w:tcW w:w="1419" w:type="dxa"/>
          </w:tcPr>
          <w:p w:rsidR="00A67D4C" w:rsidRPr="00E60B32" w:rsidRDefault="00A67D4C" w:rsidP="00E40BB4">
            <w:pPr>
              <w:spacing w:after="0"/>
              <w:rPr>
                <w:rFonts w:ascii="Calibri" w:hAnsi="Calibri" w:cs="Arial"/>
                <w:sz w:val="20"/>
                <w:szCs w:val="20"/>
              </w:rPr>
            </w:pPr>
            <w:r w:rsidRPr="00E60B32">
              <w:rPr>
                <w:rFonts w:ascii="Calibri" w:hAnsi="Calibri" w:cs="Arial"/>
                <w:sz w:val="20"/>
                <w:szCs w:val="20"/>
              </w:rPr>
              <w:t>LG/</w:t>
            </w:r>
            <w:r w:rsidR="00ED568B">
              <w:rPr>
                <w:rFonts w:ascii="Calibri" w:hAnsi="Calibri" w:cs="Arial"/>
                <w:sz w:val="20"/>
                <w:szCs w:val="20"/>
              </w:rPr>
              <w:t>DFES</w:t>
            </w:r>
          </w:p>
        </w:tc>
        <w:tc>
          <w:tcPr>
            <w:tcW w:w="1274" w:type="dxa"/>
          </w:tcPr>
          <w:p w:rsidR="00A67D4C" w:rsidRPr="00E60B32" w:rsidRDefault="00A67D4C" w:rsidP="000F13E7">
            <w:pPr>
              <w:spacing w:after="0"/>
              <w:rPr>
                <w:rFonts w:ascii="Calibri" w:hAnsi="Calibri" w:cs="Arial"/>
                <w:sz w:val="20"/>
                <w:szCs w:val="20"/>
              </w:rPr>
            </w:pPr>
            <w:r w:rsidRPr="00E60B32">
              <w:rPr>
                <w:rFonts w:ascii="Calibri" w:hAnsi="Calibri" w:cs="Arial"/>
                <w:sz w:val="20"/>
                <w:szCs w:val="20"/>
              </w:rPr>
              <w:t xml:space="preserve">BFB’s </w:t>
            </w:r>
          </w:p>
        </w:tc>
        <w:tc>
          <w:tcPr>
            <w:tcW w:w="1559"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Salvation Army Western Power</w:t>
            </w:r>
          </w:p>
        </w:tc>
        <w:tc>
          <w:tcPr>
            <w:tcW w:w="1623" w:type="dxa"/>
          </w:tcPr>
          <w:p w:rsidR="00A67D4C" w:rsidRPr="00E60B32" w:rsidRDefault="00A67D4C" w:rsidP="004753FD">
            <w:pPr>
              <w:spacing w:after="0"/>
              <w:rPr>
                <w:rFonts w:ascii="Calibri" w:hAnsi="Calibri" w:cs="Arial"/>
                <w:sz w:val="20"/>
                <w:szCs w:val="20"/>
              </w:rPr>
            </w:pPr>
            <w:r w:rsidRPr="00E60B32">
              <w:rPr>
                <w:rFonts w:ascii="Calibri" w:hAnsi="Calibri" w:cs="Arial"/>
                <w:sz w:val="20"/>
                <w:szCs w:val="20"/>
              </w:rPr>
              <w:t xml:space="preserve">Bushfire </w:t>
            </w:r>
            <w:r w:rsidR="00E60B32">
              <w:rPr>
                <w:rFonts w:ascii="Calibri" w:hAnsi="Calibri" w:cs="Arial"/>
                <w:sz w:val="20"/>
                <w:szCs w:val="20"/>
              </w:rPr>
              <w:t xml:space="preserve">     </w:t>
            </w:r>
            <w:r w:rsidRPr="00E60B32">
              <w:rPr>
                <w:rFonts w:ascii="Calibri" w:hAnsi="Calibri" w:cs="Arial"/>
                <w:sz w:val="20"/>
                <w:szCs w:val="20"/>
              </w:rPr>
              <w:t>(2011)</w:t>
            </w:r>
          </w:p>
        </w:tc>
        <w:tc>
          <w:tcPr>
            <w:tcW w:w="1265" w:type="dxa"/>
          </w:tcPr>
          <w:p w:rsidR="00A67D4C" w:rsidRPr="00E60B32" w:rsidRDefault="00A67D4C" w:rsidP="000F13E7">
            <w:pPr>
              <w:rPr>
                <w:rFonts w:ascii="Calibri" w:hAnsi="Calibri"/>
                <w:sz w:val="20"/>
                <w:szCs w:val="20"/>
              </w:rPr>
            </w:pPr>
            <w:r w:rsidRPr="00E60B32">
              <w:rPr>
                <w:rFonts w:ascii="Calibri" w:hAnsi="Calibri"/>
                <w:sz w:val="20"/>
                <w:szCs w:val="20"/>
              </w:rPr>
              <w:t>Bushfire Response Plans</w:t>
            </w:r>
          </w:p>
        </w:tc>
      </w:tr>
      <w:tr w:rsidR="00A67D4C" w:rsidRPr="00A5350B" w:rsidTr="00547E7F">
        <w:tc>
          <w:tcPr>
            <w:tcW w:w="1668" w:type="dxa"/>
          </w:tcPr>
          <w:p w:rsidR="00A67D4C" w:rsidRPr="00E60B32" w:rsidRDefault="00A67D4C" w:rsidP="00524167">
            <w:pPr>
              <w:spacing w:after="0"/>
              <w:rPr>
                <w:rFonts w:ascii="Calibri" w:hAnsi="Calibri" w:cs="Arial"/>
                <w:sz w:val="20"/>
                <w:szCs w:val="20"/>
              </w:rPr>
            </w:pPr>
            <w:r w:rsidRPr="00E60B32">
              <w:rPr>
                <w:rFonts w:ascii="Calibri" w:hAnsi="Calibri" w:cs="Arial"/>
                <w:sz w:val="20"/>
                <w:szCs w:val="20"/>
              </w:rPr>
              <w:t>Bushfire         (DEC Lands)</w:t>
            </w:r>
          </w:p>
        </w:tc>
        <w:tc>
          <w:tcPr>
            <w:tcW w:w="1134" w:type="dxa"/>
          </w:tcPr>
          <w:p w:rsidR="00A67D4C" w:rsidRPr="00E60B32" w:rsidRDefault="00A67D4C" w:rsidP="009E3F0B">
            <w:pPr>
              <w:spacing w:after="0"/>
              <w:rPr>
                <w:rFonts w:ascii="Calibri" w:hAnsi="Calibri" w:cs="Arial"/>
                <w:sz w:val="20"/>
                <w:szCs w:val="20"/>
              </w:rPr>
            </w:pPr>
          </w:p>
        </w:tc>
        <w:tc>
          <w:tcPr>
            <w:tcW w:w="1419"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DEC</w:t>
            </w:r>
          </w:p>
        </w:tc>
        <w:tc>
          <w:tcPr>
            <w:tcW w:w="1274" w:type="dxa"/>
          </w:tcPr>
          <w:p w:rsidR="00A67D4C" w:rsidRPr="00E60B32" w:rsidRDefault="00A67D4C" w:rsidP="009F6D10">
            <w:pPr>
              <w:spacing w:after="0"/>
              <w:rPr>
                <w:rFonts w:ascii="Calibri" w:hAnsi="Calibri" w:cs="Arial"/>
                <w:sz w:val="20"/>
                <w:szCs w:val="20"/>
              </w:rPr>
            </w:pPr>
            <w:r w:rsidRPr="00E60B32">
              <w:rPr>
                <w:rFonts w:ascii="Calibri" w:hAnsi="Calibri" w:cs="Arial"/>
                <w:sz w:val="20"/>
                <w:szCs w:val="20"/>
              </w:rPr>
              <w:t xml:space="preserve">DEC, BFB’s, </w:t>
            </w:r>
          </w:p>
        </w:tc>
        <w:tc>
          <w:tcPr>
            <w:tcW w:w="1559" w:type="dxa"/>
          </w:tcPr>
          <w:p w:rsidR="00A67D4C" w:rsidRPr="00E60B32" w:rsidRDefault="00A67D4C" w:rsidP="009F6D10">
            <w:pPr>
              <w:spacing w:after="0"/>
              <w:rPr>
                <w:rFonts w:ascii="Calibri" w:hAnsi="Calibri" w:cs="Arial"/>
                <w:sz w:val="20"/>
                <w:szCs w:val="20"/>
              </w:rPr>
            </w:pPr>
            <w:r w:rsidRPr="00E60B32">
              <w:rPr>
                <w:rFonts w:ascii="Calibri" w:hAnsi="Calibri" w:cs="Arial"/>
                <w:sz w:val="20"/>
                <w:szCs w:val="20"/>
              </w:rPr>
              <w:t xml:space="preserve">Salvation Army Western Power </w:t>
            </w:r>
          </w:p>
        </w:tc>
        <w:tc>
          <w:tcPr>
            <w:tcW w:w="1623" w:type="dxa"/>
          </w:tcPr>
          <w:p w:rsidR="00A67D4C" w:rsidRPr="00E60B32" w:rsidRDefault="00A67D4C" w:rsidP="004753FD">
            <w:pPr>
              <w:spacing w:after="0"/>
              <w:rPr>
                <w:rFonts w:ascii="Calibri" w:hAnsi="Calibri" w:cs="Arial"/>
                <w:sz w:val="20"/>
                <w:szCs w:val="20"/>
              </w:rPr>
            </w:pPr>
            <w:r w:rsidRPr="00E60B32">
              <w:rPr>
                <w:rFonts w:ascii="Calibri" w:hAnsi="Calibri" w:cs="Arial"/>
                <w:sz w:val="20"/>
                <w:szCs w:val="20"/>
              </w:rPr>
              <w:t xml:space="preserve">Bushfire  </w:t>
            </w:r>
            <w:r w:rsidR="00E60B32">
              <w:rPr>
                <w:rFonts w:ascii="Calibri" w:hAnsi="Calibri" w:cs="Arial"/>
                <w:sz w:val="20"/>
                <w:szCs w:val="20"/>
              </w:rPr>
              <w:t xml:space="preserve">     </w:t>
            </w:r>
            <w:r w:rsidRPr="00E60B32">
              <w:rPr>
                <w:rFonts w:ascii="Calibri" w:hAnsi="Calibri" w:cs="Arial"/>
                <w:sz w:val="20"/>
                <w:szCs w:val="20"/>
              </w:rPr>
              <w:t>(2011)</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E30FEE">
            <w:pPr>
              <w:spacing w:after="0"/>
              <w:rPr>
                <w:rFonts w:ascii="Calibri" w:hAnsi="Calibri" w:cs="Arial"/>
                <w:sz w:val="20"/>
                <w:szCs w:val="20"/>
              </w:rPr>
            </w:pPr>
            <w:r w:rsidRPr="00E60B32">
              <w:rPr>
                <w:rFonts w:ascii="Calibri" w:hAnsi="Calibri" w:cs="Arial"/>
                <w:sz w:val="20"/>
                <w:szCs w:val="20"/>
              </w:rPr>
              <w:t>Earthquake</w:t>
            </w:r>
          </w:p>
        </w:tc>
        <w:tc>
          <w:tcPr>
            <w:tcW w:w="1134" w:type="dxa"/>
          </w:tcPr>
          <w:p w:rsidR="00A67D4C" w:rsidRPr="00E60B32" w:rsidRDefault="00A67D4C" w:rsidP="007323E5">
            <w:pPr>
              <w:spacing w:after="0"/>
              <w:rPr>
                <w:rFonts w:ascii="Calibri" w:hAnsi="Calibri" w:cs="Arial"/>
                <w:sz w:val="20"/>
                <w:szCs w:val="20"/>
              </w:rPr>
            </w:pPr>
          </w:p>
        </w:tc>
        <w:tc>
          <w:tcPr>
            <w:tcW w:w="1419" w:type="dxa"/>
          </w:tcPr>
          <w:p w:rsidR="00A67D4C" w:rsidRPr="00E60B32" w:rsidRDefault="00ED568B" w:rsidP="007323E5">
            <w:pPr>
              <w:spacing w:after="0"/>
              <w:rPr>
                <w:rFonts w:ascii="Calibri" w:hAnsi="Calibri" w:cs="Arial"/>
                <w:sz w:val="20"/>
                <w:szCs w:val="20"/>
              </w:rPr>
            </w:pPr>
            <w:r>
              <w:rPr>
                <w:rFonts w:ascii="Calibri" w:hAnsi="Calibri" w:cs="Arial"/>
                <w:sz w:val="20"/>
                <w:szCs w:val="20"/>
              </w:rPr>
              <w:t>DFES</w:t>
            </w:r>
          </w:p>
        </w:tc>
        <w:tc>
          <w:tcPr>
            <w:tcW w:w="1274" w:type="dxa"/>
          </w:tcPr>
          <w:p w:rsidR="00A67D4C" w:rsidRPr="00E60B32" w:rsidRDefault="00A67D4C" w:rsidP="009F6D10">
            <w:pPr>
              <w:spacing w:after="0"/>
              <w:rPr>
                <w:rFonts w:ascii="Calibri" w:hAnsi="Calibri" w:cs="Arial"/>
                <w:sz w:val="20"/>
                <w:szCs w:val="20"/>
              </w:rPr>
            </w:pPr>
            <w:r w:rsidRPr="00E60B32">
              <w:rPr>
                <w:rFonts w:ascii="Calibri" w:hAnsi="Calibri" w:cs="Arial"/>
                <w:sz w:val="20"/>
                <w:szCs w:val="20"/>
              </w:rPr>
              <w:t>Eneabba SES</w:t>
            </w:r>
          </w:p>
        </w:tc>
        <w:tc>
          <w:tcPr>
            <w:tcW w:w="1559" w:type="dxa"/>
          </w:tcPr>
          <w:p w:rsidR="00A67D4C" w:rsidRPr="00E60B32" w:rsidRDefault="00A67D4C" w:rsidP="007323E5">
            <w:pPr>
              <w:spacing w:after="0"/>
              <w:rPr>
                <w:rFonts w:ascii="Calibri" w:hAnsi="Calibri" w:cs="Arial"/>
                <w:sz w:val="20"/>
                <w:szCs w:val="20"/>
              </w:rPr>
            </w:pPr>
            <w:r w:rsidRPr="00E60B32">
              <w:rPr>
                <w:rFonts w:ascii="Calibri" w:hAnsi="Calibri" w:cs="Arial"/>
                <w:sz w:val="20"/>
                <w:szCs w:val="20"/>
              </w:rPr>
              <w:t>Salvation Army Western Power</w:t>
            </w:r>
          </w:p>
        </w:tc>
        <w:tc>
          <w:tcPr>
            <w:tcW w:w="1623" w:type="dxa"/>
          </w:tcPr>
          <w:p w:rsidR="00A67D4C" w:rsidRPr="00E60B32" w:rsidRDefault="00A67D4C" w:rsidP="004753FD">
            <w:pPr>
              <w:spacing w:after="0"/>
              <w:rPr>
                <w:rFonts w:ascii="Calibri" w:hAnsi="Calibri" w:cs="Arial"/>
                <w:sz w:val="20"/>
                <w:szCs w:val="20"/>
              </w:rPr>
            </w:pPr>
            <w:r w:rsidRPr="00E60B32">
              <w:rPr>
                <w:rFonts w:ascii="Calibri" w:hAnsi="Calibri" w:cs="Arial"/>
                <w:sz w:val="20"/>
                <w:szCs w:val="20"/>
              </w:rPr>
              <w:t>Earthquake (2011)</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Fire Urban</w:t>
            </w:r>
          </w:p>
        </w:tc>
        <w:tc>
          <w:tcPr>
            <w:tcW w:w="1134" w:type="dxa"/>
          </w:tcPr>
          <w:p w:rsidR="00A67D4C" w:rsidRPr="00E60B32" w:rsidRDefault="00A67D4C" w:rsidP="009E3F0B">
            <w:pPr>
              <w:spacing w:after="0"/>
              <w:rPr>
                <w:rFonts w:ascii="Calibri" w:hAnsi="Calibri" w:cs="Arial"/>
                <w:sz w:val="20"/>
                <w:szCs w:val="20"/>
              </w:rPr>
            </w:pPr>
          </w:p>
        </w:tc>
        <w:tc>
          <w:tcPr>
            <w:tcW w:w="1419" w:type="dxa"/>
          </w:tcPr>
          <w:p w:rsidR="00A67D4C" w:rsidRPr="00E60B32" w:rsidRDefault="00ED568B" w:rsidP="009E3F0B">
            <w:pPr>
              <w:spacing w:after="0"/>
              <w:rPr>
                <w:rFonts w:ascii="Calibri" w:hAnsi="Calibri" w:cs="Arial"/>
                <w:sz w:val="20"/>
                <w:szCs w:val="20"/>
              </w:rPr>
            </w:pPr>
            <w:r>
              <w:rPr>
                <w:rFonts w:ascii="Calibri" w:hAnsi="Calibri" w:cs="Arial"/>
                <w:sz w:val="20"/>
                <w:szCs w:val="20"/>
              </w:rPr>
              <w:t>DFES</w:t>
            </w:r>
          </w:p>
        </w:tc>
        <w:tc>
          <w:tcPr>
            <w:tcW w:w="1274"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Dongara, Moora or Morawa FRS</w:t>
            </w:r>
          </w:p>
        </w:tc>
        <w:tc>
          <w:tcPr>
            <w:tcW w:w="1559"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Western Power</w:t>
            </w:r>
          </w:p>
        </w:tc>
        <w:tc>
          <w:tcPr>
            <w:tcW w:w="1623"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Urban Fire (2000)</w:t>
            </w:r>
          </w:p>
        </w:tc>
        <w:tc>
          <w:tcPr>
            <w:tcW w:w="1265" w:type="dxa"/>
          </w:tcPr>
          <w:p w:rsidR="00A67D4C" w:rsidRPr="00E60B32" w:rsidRDefault="00A67D4C" w:rsidP="009E3F0B">
            <w:pPr>
              <w:spacing w:after="0"/>
              <w:rPr>
                <w:rFonts w:ascii="Calibri" w:hAnsi="Calibri" w:cs="Arial"/>
                <w:sz w:val="20"/>
                <w:szCs w:val="20"/>
              </w:rPr>
            </w:pPr>
          </w:p>
        </w:tc>
      </w:tr>
      <w:tr w:rsidR="00A67D4C" w:rsidRPr="00A5350B" w:rsidTr="00547E7F">
        <w:tc>
          <w:tcPr>
            <w:tcW w:w="1668"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Flood</w:t>
            </w:r>
          </w:p>
        </w:tc>
        <w:tc>
          <w:tcPr>
            <w:tcW w:w="1134" w:type="dxa"/>
          </w:tcPr>
          <w:p w:rsidR="00A67D4C" w:rsidRPr="00E60B32" w:rsidRDefault="00A67D4C" w:rsidP="009E3F0B">
            <w:pPr>
              <w:spacing w:after="0"/>
              <w:rPr>
                <w:rFonts w:ascii="Calibri" w:hAnsi="Calibri" w:cs="Arial"/>
                <w:sz w:val="20"/>
                <w:szCs w:val="20"/>
              </w:rPr>
            </w:pPr>
          </w:p>
        </w:tc>
        <w:tc>
          <w:tcPr>
            <w:tcW w:w="1419" w:type="dxa"/>
          </w:tcPr>
          <w:p w:rsidR="00A67D4C" w:rsidRPr="00E60B32" w:rsidRDefault="00ED568B" w:rsidP="009E3F0B">
            <w:pPr>
              <w:spacing w:after="0"/>
              <w:rPr>
                <w:rFonts w:ascii="Calibri" w:hAnsi="Calibri" w:cs="Arial"/>
                <w:sz w:val="20"/>
                <w:szCs w:val="20"/>
              </w:rPr>
            </w:pPr>
            <w:r>
              <w:rPr>
                <w:rFonts w:ascii="Calibri" w:hAnsi="Calibri" w:cs="Arial"/>
                <w:sz w:val="20"/>
                <w:szCs w:val="20"/>
              </w:rPr>
              <w:t>DFES</w:t>
            </w:r>
          </w:p>
        </w:tc>
        <w:tc>
          <w:tcPr>
            <w:tcW w:w="1274" w:type="dxa"/>
          </w:tcPr>
          <w:p w:rsidR="00A67D4C" w:rsidRPr="00E60B32" w:rsidRDefault="00845FB0" w:rsidP="00845FB0">
            <w:pPr>
              <w:spacing w:after="0"/>
              <w:rPr>
                <w:rFonts w:ascii="Calibri" w:hAnsi="Calibri" w:cs="Arial"/>
                <w:sz w:val="20"/>
                <w:szCs w:val="20"/>
              </w:rPr>
            </w:pPr>
            <w:r>
              <w:rPr>
                <w:rFonts w:ascii="Calibri" w:hAnsi="Calibri" w:cs="Arial"/>
                <w:sz w:val="20"/>
                <w:szCs w:val="20"/>
              </w:rPr>
              <w:t xml:space="preserve">Morawa </w:t>
            </w:r>
            <w:r w:rsidR="00A67D4C" w:rsidRPr="00E60B32">
              <w:rPr>
                <w:rFonts w:ascii="Calibri" w:hAnsi="Calibri" w:cs="Arial"/>
                <w:sz w:val="20"/>
                <w:szCs w:val="20"/>
              </w:rPr>
              <w:t>SES</w:t>
            </w:r>
          </w:p>
        </w:tc>
        <w:tc>
          <w:tcPr>
            <w:tcW w:w="1559"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Salvation Army</w:t>
            </w:r>
          </w:p>
        </w:tc>
        <w:tc>
          <w:tcPr>
            <w:tcW w:w="1623" w:type="dxa"/>
          </w:tcPr>
          <w:p w:rsidR="00A67D4C" w:rsidRPr="00E60B32" w:rsidRDefault="00A67D4C" w:rsidP="00EE25E3">
            <w:pPr>
              <w:spacing w:after="0"/>
              <w:rPr>
                <w:rFonts w:ascii="Calibri" w:hAnsi="Calibri" w:cs="Arial"/>
                <w:sz w:val="20"/>
                <w:szCs w:val="20"/>
              </w:rPr>
            </w:pPr>
            <w:r w:rsidRPr="00E60B32">
              <w:rPr>
                <w:rFonts w:ascii="Calibri" w:hAnsi="Calibri" w:cs="Arial"/>
                <w:sz w:val="20"/>
                <w:szCs w:val="20"/>
              </w:rPr>
              <w:t xml:space="preserve">Flood     </w:t>
            </w:r>
            <w:r w:rsidR="00E60B32">
              <w:rPr>
                <w:rFonts w:ascii="Calibri" w:hAnsi="Calibri" w:cs="Arial"/>
                <w:sz w:val="20"/>
                <w:szCs w:val="20"/>
              </w:rPr>
              <w:t xml:space="preserve">     </w:t>
            </w:r>
            <w:r w:rsidRPr="00E60B32">
              <w:rPr>
                <w:rFonts w:ascii="Calibri" w:hAnsi="Calibri" w:cs="Arial"/>
                <w:sz w:val="20"/>
                <w:szCs w:val="20"/>
              </w:rPr>
              <w:t>(2010)</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Hazardous Materials Incident</w:t>
            </w:r>
          </w:p>
        </w:tc>
        <w:tc>
          <w:tcPr>
            <w:tcW w:w="1134" w:type="dxa"/>
          </w:tcPr>
          <w:p w:rsidR="00A67D4C" w:rsidRPr="00E60B32" w:rsidRDefault="00A67D4C" w:rsidP="009E3F0B">
            <w:pPr>
              <w:spacing w:after="0"/>
              <w:rPr>
                <w:rFonts w:ascii="Calibri" w:hAnsi="Calibri" w:cs="Arial"/>
                <w:sz w:val="20"/>
                <w:szCs w:val="20"/>
              </w:rPr>
            </w:pPr>
          </w:p>
        </w:tc>
        <w:tc>
          <w:tcPr>
            <w:tcW w:w="1419" w:type="dxa"/>
          </w:tcPr>
          <w:p w:rsidR="00A67D4C" w:rsidRPr="00E60B32" w:rsidRDefault="00ED568B" w:rsidP="009E3F0B">
            <w:pPr>
              <w:spacing w:after="0"/>
              <w:rPr>
                <w:rFonts w:ascii="Calibri" w:hAnsi="Calibri" w:cs="Arial"/>
                <w:sz w:val="20"/>
                <w:szCs w:val="20"/>
              </w:rPr>
            </w:pPr>
            <w:r>
              <w:rPr>
                <w:rFonts w:ascii="Calibri" w:hAnsi="Calibri" w:cs="Arial"/>
                <w:sz w:val="20"/>
                <w:szCs w:val="20"/>
              </w:rPr>
              <w:t>DFES</w:t>
            </w:r>
          </w:p>
        </w:tc>
        <w:tc>
          <w:tcPr>
            <w:tcW w:w="1274" w:type="dxa"/>
          </w:tcPr>
          <w:p w:rsidR="00A67D4C" w:rsidRPr="00E60B32" w:rsidRDefault="00845FB0" w:rsidP="00845FB0">
            <w:pPr>
              <w:spacing w:after="0"/>
              <w:rPr>
                <w:rFonts w:ascii="Calibri" w:hAnsi="Calibri" w:cs="Arial"/>
                <w:sz w:val="20"/>
                <w:szCs w:val="20"/>
              </w:rPr>
            </w:pPr>
            <w:r>
              <w:rPr>
                <w:rFonts w:ascii="Calibri" w:hAnsi="Calibri" w:cs="Arial"/>
                <w:sz w:val="20"/>
                <w:szCs w:val="20"/>
              </w:rPr>
              <w:t xml:space="preserve">Dongara, </w:t>
            </w:r>
            <w:r w:rsidR="00A67D4C" w:rsidRPr="00E60B32">
              <w:rPr>
                <w:rFonts w:ascii="Calibri" w:hAnsi="Calibri" w:cs="Arial"/>
                <w:sz w:val="20"/>
                <w:szCs w:val="20"/>
              </w:rPr>
              <w:t xml:space="preserve">Moora or Morawa FRS </w:t>
            </w:r>
          </w:p>
        </w:tc>
        <w:tc>
          <w:tcPr>
            <w:tcW w:w="1559"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Salvation Army</w:t>
            </w:r>
          </w:p>
        </w:tc>
        <w:tc>
          <w:tcPr>
            <w:tcW w:w="1623" w:type="dxa"/>
          </w:tcPr>
          <w:p w:rsidR="00A67D4C" w:rsidRPr="00E60B32" w:rsidRDefault="00A67D4C" w:rsidP="000F13E7">
            <w:pPr>
              <w:spacing w:after="0"/>
              <w:rPr>
                <w:rFonts w:ascii="Calibri" w:hAnsi="Calibri" w:cs="Arial"/>
                <w:sz w:val="20"/>
                <w:szCs w:val="20"/>
              </w:rPr>
            </w:pPr>
            <w:r w:rsidRPr="00E60B32">
              <w:rPr>
                <w:rFonts w:ascii="Calibri" w:hAnsi="Calibri" w:cs="Arial"/>
                <w:sz w:val="20"/>
                <w:szCs w:val="20"/>
              </w:rPr>
              <w:t xml:space="preserve">HAZMAT </w:t>
            </w:r>
            <w:r w:rsidR="00E60B32">
              <w:rPr>
                <w:rFonts w:ascii="Calibri" w:hAnsi="Calibri" w:cs="Arial"/>
                <w:sz w:val="20"/>
                <w:szCs w:val="20"/>
              </w:rPr>
              <w:t xml:space="preserve">   </w:t>
            </w:r>
            <w:r w:rsidRPr="00E60B32">
              <w:rPr>
                <w:rFonts w:ascii="Calibri" w:hAnsi="Calibri" w:cs="Arial"/>
                <w:sz w:val="20"/>
                <w:szCs w:val="20"/>
              </w:rPr>
              <w:t>(2010)</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E30FEE">
            <w:pPr>
              <w:spacing w:after="0"/>
              <w:rPr>
                <w:rFonts w:ascii="Calibri" w:hAnsi="Calibri" w:cs="Arial"/>
                <w:sz w:val="20"/>
                <w:szCs w:val="20"/>
              </w:rPr>
            </w:pPr>
            <w:r w:rsidRPr="00E60B32">
              <w:rPr>
                <w:rFonts w:ascii="Calibri" w:hAnsi="Calibri" w:cs="Arial"/>
                <w:sz w:val="20"/>
                <w:szCs w:val="20"/>
              </w:rPr>
              <w:t>Human Epidemic</w:t>
            </w:r>
          </w:p>
        </w:tc>
        <w:tc>
          <w:tcPr>
            <w:tcW w:w="1134" w:type="dxa"/>
          </w:tcPr>
          <w:p w:rsidR="00A67D4C" w:rsidRPr="00E60B32" w:rsidRDefault="00A67D4C" w:rsidP="007323E5">
            <w:pPr>
              <w:spacing w:after="0"/>
              <w:rPr>
                <w:rFonts w:ascii="Calibri" w:hAnsi="Calibri" w:cs="Arial"/>
                <w:sz w:val="20"/>
                <w:szCs w:val="20"/>
              </w:rPr>
            </w:pPr>
          </w:p>
        </w:tc>
        <w:tc>
          <w:tcPr>
            <w:tcW w:w="1419" w:type="dxa"/>
          </w:tcPr>
          <w:p w:rsidR="00A67D4C" w:rsidRPr="00E60B32" w:rsidRDefault="00A67D4C" w:rsidP="007323E5">
            <w:pPr>
              <w:spacing w:after="0"/>
              <w:rPr>
                <w:rFonts w:ascii="Calibri" w:hAnsi="Calibri" w:cs="Arial"/>
                <w:sz w:val="20"/>
                <w:szCs w:val="20"/>
              </w:rPr>
            </w:pPr>
            <w:r w:rsidRPr="00E60B32">
              <w:rPr>
                <w:rFonts w:ascii="Calibri" w:hAnsi="Calibri" w:cs="Arial"/>
                <w:sz w:val="20"/>
                <w:szCs w:val="20"/>
              </w:rPr>
              <w:t>Department of Health</w:t>
            </w:r>
          </w:p>
        </w:tc>
        <w:tc>
          <w:tcPr>
            <w:tcW w:w="1274" w:type="dxa"/>
          </w:tcPr>
          <w:p w:rsidR="00A67D4C" w:rsidRPr="00E60B32" w:rsidRDefault="00A67D4C" w:rsidP="00803B19">
            <w:pPr>
              <w:spacing w:after="0"/>
              <w:rPr>
                <w:rFonts w:ascii="Calibri" w:hAnsi="Calibri" w:cs="Arial"/>
                <w:sz w:val="20"/>
                <w:szCs w:val="20"/>
              </w:rPr>
            </w:pPr>
          </w:p>
        </w:tc>
        <w:tc>
          <w:tcPr>
            <w:tcW w:w="1559" w:type="dxa"/>
          </w:tcPr>
          <w:p w:rsidR="00A67D4C" w:rsidRPr="00E60B32" w:rsidRDefault="00A67D4C" w:rsidP="007323E5">
            <w:pPr>
              <w:spacing w:after="0"/>
              <w:rPr>
                <w:rFonts w:ascii="Calibri" w:hAnsi="Calibri" w:cs="Arial"/>
                <w:sz w:val="20"/>
                <w:szCs w:val="20"/>
              </w:rPr>
            </w:pPr>
          </w:p>
        </w:tc>
        <w:tc>
          <w:tcPr>
            <w:tcW w:w="1623" w:type="dxa"/>
          </w:tcPr>
          <w:p w:rsidR="00A67D4C" w:rsidRPr="00E60B32" w:rsidRDefault="00A67D4C" w:rsidP="00524167">
            <w:pPr>
              <w:spacing w:after="0"/>
              <w:rPr>
                <w:rFonts w:ascii="Calibri" w:hAnsi="Calibri" w:cs="Arial"/>
                <w:sz w:val="20"/>
                <w:szCs w:val="20"/>
              </w:rPr>
            </w:pPr>
            <w:r w:rsidRPr="00E60B32">
              <w:rPr>
                <w:rFonts w:ascii="Calibri" w:hAnsi="Calibri" w:cs="Arial"/>
                <w:sz w:val="20"/>
                <w:szCs w:val="20"/>
              </w:rPr>
              <w:t>Human Epidemic (2010)</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Land Search and Rescue</w:t>
            </w:r>
          </w:p>
        </w:tc>
        <w:tc>
          <w:tcPr>
            <w:tcW w:w="1134" w:type="dxa"/>
          </w:tcPr>
          <w:p w:rsidR="00A67D4C" w:rsidRPr="00E60B32" w:rsidRDefault="00A67D4C" w:rsidP="009E3F0B">
            <w:pPr>
              <w:spacing w:after="0"/>
              <w:rPr>
                <w:rFonts w:ascii="Calibri" w:hAnsi="Calibri" w:cs="Arial"/>
                <w:sz w:val="20"/>
                <w:szCs w:val="20"/>
              </w:rPr>
            </w:pPr>
          </w:p>
        </w:tc>
        <w:tc>
          <w:tcPr>
            <w:tcW w:w="1419"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WA Police</w:t>
            </w:r>
          </w:p>
        </w:tc>
        <w:tc>
          <w:tcPr>
            <w:tcW w:w="1274" w:type="dxa"/>
          </w:tcPr>
          <w:p w:rsidR="00A67D4C" w:rsidRPr="00E60B32" w:rsidRDefault="00845FB0" w:rsidP="00845FB0">
            <w:pPr>
              <w:spacing w:after="0"/>
              <w:rPr>
                <w:rFonts w:ascii="Calibri" w:hAnsi="Calibri" w:cs="Arial"/>
                <w:sz w:val="20"/>
                <w:szCs w:val="20"/>
              </w:rPr>
            </w:pPr>
            <w:r>
              <w:rPr>
                <w:rFonts w:ascii="Calibri" w:hAnsi="Calibri" w:cs="Arial"/>
                <w:sz w:val="20"/>
                <w:szCs w:val="20"/>
              </w:rPr>
              <w:t xml:space="preserve">Morawa </w:t>
            </w:r>
            <w:r w:rsidR="00A67D4C" w:rsidRPr="00E60B32">
              <w:rPr>
                <w:rFonts w:ascii="Calibri" w:hAnsi="Calibri" w:cs="Arial"/>
                <w:sz w:val="20"/>
                <w:szCs w:val="20"/>
              </w:rPr>
              <w:t>SES</w:t>
            </w:r>
          </w:p>
        </w:tc>
        <w:tc>
          <w:tcPr>
            <w:tcW w:w="1559"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Salvation Army</w:t>
            </w:r>
          </w:p>
        </w:tc>
        <w:tc>
          <w:tcPr>
            <w:tcW w:w="1623"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 xml:space="preserve">Land SAR  </w:t>
            </w:r>
            <w:r w:rsidR="00E60B32">
              <w:rPr>
                <w:rFonts w:ascii="Calibri" w:hAnsi="Calibri" w:cs="Arial"/>
                <w:sz w:val="20"/>
                <w:szCs w:val="20"/>
              </w:rPr>
              <w:t xml:space="preserve">  </w:t>
            </w:r>
            <w:r w:rsidRPr="00E60B32">
              <w:rPr>
                <w:rFonts w:ascii="Calibri" w:hAnsi="Calibri" w:cs="Arial"/>
                <w:sz w:val="20"/>
                <w:szCs w:val="20"/>
              </w:rPr>
              <w:t>(2007)</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E30FEE">
            <w:pPr>
              <w:spacing w:after="0"/>
              <w:rPr>
                <w:rFonts w:ascii="Calibri" w:hAnsi="Calibri" w:cs="Arial"/>
                <w:sz w:val="20"/>
                <w:szCs w:val="20"/>
              </w:rPr>
            </w:pPr>
            <w:r w:rsidRPr="00E60B32">
              <w:rPr>
                <w:rFonts w:ascii="Calibri" w:hAnsi="Calibri" w:cs="Arial"/>
                <w:sz w:val="20"/>
                <w:szCs w:val="20"/>
              </w:rPr>
              <w:t xml:space="preserve">Road Transport Emergency </w:t>
            </w:r>
          </w:p>
        </w:tc>
        <w:tc>
          <w:tcPr>
            <w:tcW w:w="1134" w:type="dxa"/>
          </w:tcPr>
          <w:p w:rsidR="00A67D4C" w:rsidRPr="00E60B32" w:rsidRDefault="00A67D4C" w:rsidP="007323E5">
            <w:pPr>
              <w:spacing w:after="0"/>
              <w:rPr>
                <w:rFonts w:ascii="Calibri" w:hAnsi="Calibri" w:cs="Arial"/>
                <w:sz w:val="20"/>
                <w:szCs w:val="20"/>
              </w:rPr>
            </w:pPr>
          </w:p>
        </w:tc>
        <w:tc>
          <w:tcPr>
            <w:tcW w:w="1419" w:type="dxa"/>
          </w:tcPr>
          <w:p w:rsidR="00A67D4C" w:rsidRPr="00E60B32" w:rsidRDefault="00A67D4C" w:rsidP="007323E5">
            <w:pPr>
              <w:spacing w:after="0"/>
              <w:rPr>
                <w:rFonts w:ascii="Calibri" w:hAnsi="Calibri" w:cs="Arial"/>
                <w:sz w:val="20"/>
                <w:szCs w:val="20"/>
              </w:rPr>
            </w:pPr>
            <w:r w:rsidRPr="00E60B32">
              <w:rPr>
                <w:rFonts w:ascii="Calibri" w:hAnsi="Calibri" w:cs="Arial"/>
                <w:sz w:val="20"/>
                <w:szCs w:val="20"/>
              </w:rPr>
              <w:t>WA Police</w:t>
            </w:r>
          </w:p>
        </w:tc>
        <w:tc>
          <w:tcPr>
            <w:tcW w:w="1274" w:type="dxa"/>
          </w:tcPr>
          <w:p w:rsidR="0065632E" w:rsidRPr="00E60B32" w:rsidRDefault="00845FB0" w:rsidP="00D323B6">
            <w:pPr>
              <w:spacing w:after="0"/>
              <w:rPr>
                <w:rFonts w:ascii="Calibri" w:hAnsi="Calibri" w:cs="Arial"/>
                <w:sz w:val="20"/>
                <w:szCs w:val="20"/>
              </w:rPr>
            </w:pPr>
            <w:r>
              <w:rPr>
                <w:rFonts w:ascii="Calibri" w:hAnsi="Calibri" w:cs="Arial"/>
                <w:sz w:val="20"/>
                <w:szCs w:val="20"/>
              </w:rPr>
              <w:t>Morawa</w:t>
            </w:r>
            <w:r w:rsidR="00A67D4C" w:rsidRPr="00E60B32">
              <w:rPr>
                <w:rFonts w:ascii="Calibri" w:hAnsi="Calibri" w:cs="Arial"/>
                <w:sz w:val="20"/>
                <w:szCs w:val="20"/>
              </w:rPr>
              <w:t xml:space="preserve"> SES</w:t>
            </w:r>
            <w:r w:rsidR="00D323B6">
              <w:rPr>
                <w:rFonts w:ascii="Calibri" w:hAnsi="Calibri" w:cs="Arial"/>
                <w:sz w:val="20"/>
                <w:szCs w:val="20"/>
              </w:rPr>
              <w:t xml:space="preserve"> </w:t>
            </w:r>
            <w:r w:rsidR="00BC32B4">
              <w:rPr>
                <w:rFonts w:ascii="Calibri" w:hAnsi="Calibri" w:cs="Arial"/>
                <w:sz w:val="20"/>
                <w:szCs w:val="20"/>
              </w:rPr>
              <w:t xml:space="preserve">Dongara </w:t>
            </w:r>
            <w:r w:rsidR="00D323B6">
              <w:rPr>
                <w:rFonts w:ascii="Calibri" w:hAnsi="Calibri" w:cs="Arial"/>
                <w:sz w:val="20"/>
                <w:szCs w:val="20"/>
              </w:rPr>
              <w:t>V</w:t>
            </w:r>
            <w:r w:rsidR="0065632E">
              <w:rPr>
                <w:rFonts w:ascii="Calibri" w:hAnsi="Calibri" w:cs="Arial"/>
                <w:sz w:val="20"/>
                <w:szCs w:val="20"/>
              </w:rPr>
              <w:t>FRS</w:t>
            </w:r>
          </w:p>
        </w:tc>
        <w:tc>
          <w:tcPr>
            <w:tcW w:w="1559" w:type="dxa"/>
          </w:tcPr>
          <w:p w:rsidR="00A67D4C" w:rsidRPr="00E60B32" w:rsidRDefault="00A67D4C" w:rsidP="007323E5">
            <w:pPr>
              <w:spacing w:after="0"/>
              <w:rPr>
                <w:rFonts w:ascii="Calibri" w:hAnsi="Calibri" w:cs="Arial"/>
                <w:sz w:val="20"/>
                <w:szCs w:val="20"/>
              </w:rPr>
            </w:pPr>
            <w:r w:rsidRPr="00E60B32">
              <w:rPr>
                <w:rFonts w:ascii="Calibri" w:hAnsi="Calibri" w:cs="Arial"/>
                <w:sz w:val="20"/>
                <w:szCs w:val="20"/>
              </w:rPr>
              <w:t>Salvation Army Western Power</w:t>
            </w:r>
          </w:p>
        </w:tc>
        <w:tc>
          <w:tcPr>
            <w:tcW w:w="1623" w:type="dxa"/>
          </w:tcPr>
          <w:p w:rsidR="00A67D4C" w:rsidRPr="00E60B32" w:rsidRDefault="00A67D4C" w:rsidP="00E30FEE">
            <w:pPr>
              <w:spacing w:after="0"/>
              <w:rPr>
                <w:rFonts w:ascii="Calibri" w:hAnsi="Calibri" w:cs="Arial"/>
                <w:sz w:val="20"/>
                <w:szCs w:val="20"/>
              </w:rPr>
            </w:pPr>
            <w:r w:rsidRPr="00E60B32">
              <w:rPr>
                <w:rFonts w:ascii="Calibri" w:hAnsi="Calibri" w:cs="Arial"/>
                <w:sz w:val="20"/>
                <w:szCs w:val="20"/>
              </w:rPr>
              <w:t>Road Crash (2010)</w:t>
            </w:r>
          </w:p>
        </w:tc>
        <w:tc>
          <w:tcPr>
            <w:tcW w:w="1265" w:type="dxa"/>
          </w:tcPr>
          <w:p w:rsidR="00A67D4C" w:rsidRPr="00E60B32" w:rsidRDefault="00A67D4C" w:rsidP="007323E5">
            <w:pPr>
              <w:spacing w:after="0"/>
              <w:rPr>
                <w:rFonts w:ascii="Calibri" w:hAnsi="Calibri" w:cs="Arial"/>
                <w:sz w:val="20"/>
                <w:szCs w:val="20"/>
              </w:rPr>
            </w:pPr>
          </w:p>
        </w:tc>
      </w:tr>
      <w:tr w:rsidR="00A67D4C" w:rsidRPr="00A5350B" w:rsidTr="00547E7F">
        <w:tc>
          <w:tcPr>
            <w:tcW w:w="1668"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Storm/Tempest</w:t>
            </w:r>
          </w:p>
        </w:tc>
        <w:tc>
          <w:tcPr>
            <w:tcW w:w="1134" w:type="dxa"/>
          </w:tcPr>
          <w:p w:rsidR="00A67D4C" w:rsidRPr="00E60B32" w:rsidRDefault="00A67D4C" w:rsidP="009E3F0B">
            <w:pPr>
              <w:spacing w:after="0"/>
              <w:rPr>
                <w:rFonts w:ascii="Calibri" w:hAnsi="Calibri" w:cs="Arial"/>
                <w:sz w:val="20"/>
                <w:szCs w:val="20"/>
              </w:rPr>
            </w:pPr>
          </w:p>
        </w:tc>
        <w:tc>
          <w:tcPr>
            <w:tcW w:w="1419" w:type="dxa"/>
          </w:tcPr>
          <w:p w:rsidR="00A67D4C" w:rsidRPr="00E60B32" w:rsidRDefault="00ED568B" w:rsidP="009E3F0B">
            <w:pPr>
              <w:spacing w:after="0"/>
              <w:rPr>
                <w:rFonts w:ascii="Calibri" w:hAnsi="Calibri" w:cs="Arial"/>
                <w:sz w:val="20"/>
                <w:szCs w:val="20"/>
              </w:rPr>
            </w:pPr>
            <w:r>
              <w:rPr>
                <w:rFonts w:ascii="Calibri" w:hAnsi="Calibri" w:cs="Arial"/>
                <w:sz w:val="20"/>
                <w:szCs w:val="20"/>
              </w:rPr>
              <w:t>DFES</w:t>
            </w:r>
          </w:p>
        </w:tc>
        <w:tc>
          <w:tcPr>
            <w:tcW w:w="1274" w:type="dxa"/>
          </w:tcPr>
          <w:p w:rsidR="00A67D4C" w:rsidRPr="00E60B32" w:rsidRDefault="00845FB0" w:rsidP="00845FB0">
            <w:pPr>
              <w:spacing w:after="0"/>
              <w:rPr>
                <w:rFonts w:ascii="Calibri" w:hAnsi="Calibri" w:cs="Arial"/>
                <w:sz w:val="20"/>
                <w:szCs w:val="20"/>
              </w:rPr>
            </w:pPr>
            <w:r>
              <w:rPr>
                <w:rFonts w:ascii="Calibri" w:hAnsi="Calibri" w:cs="Arial"/>
                <w:sz w:val="20"/>
                <w:szCs w:val="20"/>
              </w:rPr>
              <w:t>Morawa</w:t>
            </w:r>
            <w:r w:rsidR="00A67D4C" w:rsidRPr="00E60B32">
              <w:rPr>
                <w:rFonts w:ascii="Calibri" w:hAnsi="Calibri" w:cs="Arial"/>
                <w:sz w:val="20"/>
                <w:szCs w:val="20"/>
              </w:rPr>
              <w:t xml:space="preserve"> SES</w:t>
            </w:r>
          </w:p>
        </w:tc>
        <w:tc>
          <w:tcPr>
            <w:tcW w:w="1559"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Salvation Army Western Power</w:t>
            </w:r>
          </w:p>
        </w:tc>
        <w:tc>
          <w:tcPr>
            <w:tcW w:w="1623" w:type="dxa"/>
          </w:tcPr>
          <w:p w:rsidR="00A67D4C" w:rsidRPr="00E60B32" w:rsidRDefault="00A67D4C" w:rsidP="009E3F0B">
            <w:pPr>
              <w:spacing w:after="0"/>
              <w:rPr>
                <w:rFonts w:ascii="Calibri" w:hAnsi="Calibri" w:cs="Arial"/>
                <w:sz w:val="20"/>
                <w:szCs w:val="20"/>
              </w:rPr>
            </w:pPr>
            <w:r w:rsidRPr="00E60B32">
              <w:rPr>
                <w:rFonts w:ascii="Calibri" w:hAnsi="Calibri" w:cs="Arial"/>
                <w:sz w:val="20"/>
                <w:szCs w:val="20"/>
              </w:rPr>
              <w:t>Severe Storm    (2004)</w:t>
            </w:r>
          </w:p>
        </w:tc>
        <w:tc>
          <w:tcPr>
            <w:tcW w:w="1265" w:type="dxa"/>
          </w:tcPr>
          <w:p w:rsidR="00A67D4C" w:rsidRPr="00E60B32" w:rsidRDefault="00A67D4C" w:rsidP="007323E5">
            <w:pPr>
              <w:spacing w:after="0"/>
              <w:rPr>
                <w:rFonts w:ascii="Calibri" w:hAnsi="Calibri" w:cs="Arial"/>
                <w:sz w:val="20"/>
                <w:szCs w:val="20"/>
              </w:rPr>
            </w:pPr>
          </w:p>
        </w:tc>
      </w:tr>
    </w:tbl>
    <w:p w:rsidR="00E30FEE" w:rsidRDefault="00E30FEE" w:rsidP="009D4FAA">
      <w:pPr>
        <w:pStyle w:val="NoSpacing"/>
        <w:jc w:val="center"/>
        <w:rPr>
          <w:rFonts w:cs="Arial"/>
          <w:b/>
          <w:sz w:val="24"/>
          <w:szCs w:val="24"/>
        </w:rPr>
      </w:pPr>
    </w:p>
    <w:p w:rsidR="00735E9D" w:rsidRPr="00A5350B" w:rsidRDefault="009D4FAA" w:rsidP="009D4FAA">
      <w:pPr>
        <w:pStyle w:val="NoSpacing"/>
        <w:jc w:val="center"/>
        <w:rPr>
          <w:rFonts w:cs="Arial"/>
          <w:b/>
          <w:sz w:val="24"/>
          <w:szCs w:val="24"/>
        </w:rPr>
      </w:pPr>
      <w:r>
        <w:rPr>
          <w:rFonts w:cs="Arial"/>
          <w:b/>
          <w:sz w:val="24"/>
          <w:szCs w:val="24"/>
        </w:rPr>
        <w:t>Table 3.1</w:t>
      </w:r>
    </w:p>
    <w:p w:rsidR="005D3667" w:rsidRDefault="00735E9D" w:rsidP="00735E9D">
      <w:pPr>
        <w:pStyle w:val="NoSpacing"/>
        <w:jc w:val="both"/>
        <w:rPr>
          <w:rFonts w:cs="Arial"/>
          <w:sz w:val="24"/>
          <w:szCs w:val="24"/>
        </w:rPr>
      </w:pPr>
      <w:r w:rsidRPr="00F50C6A">
        <w:rPr>
          <w:rFonts w:cs="Arial"/>
          <w:sz w:val="24"/>
          <w:szCs w:val="24"/>
        </w:rPr>
        <w:t>These arrangements are based on the premise that the HMA responsible for the above risks</w:t>
      </w:r>
      <w:r w:rsidR="000F13E7">
        <w:rPr>
          <w:rFonts w:cs="Arial"/>
          <w:sz w:val="24"/>
          <w:szCs w:val="24"/>
        </w:rPr>
        <w:t>,</w:t>
      </w:r>
      <w:r w:rsidRPr="00F50C6A">
        <w:rPr>
          <w:rFonts w:cs="Arial"/>
          <w:sz w:val="24"/>
          <w:szCs w:val="24"/>
        </w:rPr>
        <w:t xml:space="preserve"> will develop, test and review appropriate emergency management plans for their hazard.</w:t>
      </w:r>
    </w:p>
    <w:p w:rsidR="00735E9D" w:rsidRPr="0083504D" w:rsidRDefault="00735E9D" w:rsidP="0083504D">
      <w:pPr>
        <w:jc w:val="both"/>
        <w:rPr>
          <w:rFonts w:ascii="Calibri" w:hAnsi="Calibri"/>
        </w:rPr>
      </w:pPr>
      <w:r w:rsidRPr="0083504D">
        <w:rPr>
          <w:rFonts w:ascii="Calibri" w:hAnsi="Calibri"/>
        </w:rPr>
        <w:t xml:space="preserve">It is recognised that the HMA’s and Combat </w:t>
      </w:r>
      <w:r w:rsidR="00845FB0">
        <w:rPr>
          <w:rFonts w:ascii="Calibri" w:hAnsi="Calibri"/>
        </w:rPr>
        <w:t>A</w:t>
      </w:r>
      <w:r w:rsidRPr="0083504D">
        <w:rPr>
          <w:rFonts w:ascii="Calibri" w:hAnsi="Calibri"/>
        </w:rPr>
        <w:t xml:space="preserve">gencies may require </w:t>
      </w:r>
      <w:r w:rsidR="00845FB0">
        <w:rPr>
          <w:rFonts w:ascii="Calibri" w:hAnsi="Calibri"/>
        </w:rPr>
        <w:t xml:space="preserve">one or all </w:t>
      </w:r>
      <w:r w:rsidR="005F050C">
        <w:rPr>
          <w:rFonts w:ascii="Calibri" w:hAnsi="Calibri"/>
        </w:rPr>
        <w:t xml:space="preserve">Shires of </w:t>
      </w:r>
      <w:r w:rsidR="00845FB0" w:rsidRPr="00795674">
        <w:rPr>
          <w:rFonts w:ascii="Calibri" w:hAnsi="Calibri"/>
        </w:rPr>
        <w:t>Mingenew, Morawa, Perenjori and Three Springs</w:t>
      </w:r>
      <w:r w:rsidR="00845FB0">
        <w:rPr>
          <w:rFonts w:ascii="Calibri" w:hAnsi="Calibri"/>
        </w:rPr>
        <w:t xml:space="preserve"> </w:t>
      </w:r>
      <w:r w:rsidRPr="0083504D">
        <w:rPr>
          <w:rFonts w:ascii="Calibri" w:hAnsi="Calibri"/>
        </w:rPr>
        <w:t xml:space="preserve">resources and assistance in emergency </w:t>
      </w:r>
      <w:r w:rsidRPr="0083504D">
        <w:rPr>
          <w:rFonts w:ascii="Calibri" w:hAnsi="Calibri"/>
        </w:rPr>
        <w:lastRenderedPageBreak/>
        <w:t xml:space="preserve">management. The </w:t>
      </w:r>
      <w:r w:rsidR="005F050C">
        <w:rPr>
          <w:rFonts w:ascii="Calibri" w:hAnsi="Calibri"/>
        </w:rPr>
        <w:t xml:space="preserve">Shires of </w:t>
      </w:r>
      <w:r w:rsidR="00845FB0" w:rsidRPr="00795674">
        <w:rPr>
          <w:rFonts w:ascii="Calibri" w:hAnsi="Calibri"/>
        </w:rPr>
        <w:t>Mingenew, Morawa, Perenjori and Three Springs</w:t>
      </w:r>
      <w:r w:rsidR="00845FB0">
        <w:rPr>
          <w:rFonts w:ascii="Calibri" w:hAnsi="Calibri"/>
        </w:rPr>
        <w:t xml:space="preserve"> </w:t>
      </w:r>
      <w:r w:rsidR="000F13E7">
        <w:rPr>
          <w:rFonts w:ascii="Calibri" w:hAnsi="Calibri"/>
        </w:rPr>
        <w:t>are</w:t>
      </w:r>
      <w:r w:rsidRPr="0083504D">
        <w:rPr>
          <w:rFonts w:ascii="Calibri" w:hAnsi="Calibri"/>
        </w:rPr>
        <w:t xml:space="preserve"> committed to providing assistance/support</w:t>
      </w:r>
      <w:r w:rsidR="00845FB0">
        <w:rPr>
          <w:rFonts w:ascii="Calibri" w:hAnsi="Calibri"/>
        </w:rPr>
        <w:t>,</w:t>
      </w:r>
      <w:r w:rsidRPr="0083504D">
        <w:rPr>
          <w:rFonts w:ascii="Calibri" w:hAnsi="Calibri"/>
        </w:rPr>
        <w:t xml:space="preserve"> if the required resources are available through the Incident Support Group</w:t>
      </w:r>
      <w:r w:rsidR="00845FB0">
        <w:rPr>
          <w:rFonts w:ascii="Calibri" w:hAnsi="Calibri"/>
        </w:rPr>
        <w:t>,</w:t>
      </w:r>
      <w:r w:rsidRPr="0083504D">
        <w:rPr>
          <w:rFonts w:ascii="Calibri" w:hAnsi="Calibri"/>
        </w:rPr>
        <w:t xml:space="preserve"> when and if formed.</w:t>
      </w:r>
    </w:p>
    <w:p w:rsidR="00735E9D" w:rsidRPr="0083504D" w:rsidRDefault="007323E5" w:rsidP="0083504D">
      <w:pPr>
        <w:rPr>
          <w:rFonts w:ascii="Cambria" w:hAnsi="Cambria"/>
          <w:b/>
        </w:rPr>
      </w:pPr>
      <w:bookmarkStart w:id="238" w:name="_Toc243120959"/>
      <w:r w:rsidRPr="0083504D">
        <w:rPr>
          <w:rFonts w:ascii="Cambria" w:hAnsi="Cambria"/>
          <w:b/>
        </w:rPr>
        <w:t>3.</w:t>
      </w:r>
      <w:r w:rsidR="00537912">
        <w:rPr>
          <w:rFonts w:ascii="Cambria" w:hAnsi="Cambria"/>
          <w:b/>
        </w:rPr>
        <w:t>2</w:t>
      </w:r>
      <w:r w:rsidRPr="0083504D">
        <w:rPr>
          <w:rFonts w:ascii="Cambria" w:hAnsi="Cambria"/>
          <w:b/>
        </w:rPr>
        <w:tab/>
      </w:r>
      <w:r w:rsidR="00735E9D" w:rsidRPr="0083504D">
        <w:rPr>
          <w:rFonts w:ascii="Cambria" w:hAnsi="Cambria"/>
          <w:b/>
        </w:rPr>
        <w:t>Incident Support Group (ISG)</w:t>
      </w:r>
      <w:bookmarkEnd w:id="238"/>
      <w:r w:rsidR="00735E9D" w:rsidRPr="0083504D">
        <w:rPr>
          <w:rFonts w:ascii="Cambria" w:hAnsi="Cambria"/>
          <w:b/>
        </w:rPr>
        <w:t xml:space="preserve"> </w:t>
      </w:r>
    </w:p>
    <w:p w:rsidR="00735E9D" w:rsidRPr="0083504D" w:rsidRDefault="00735E9D" w:rsidP="0083504D">
      <w:pPr>
        <w:jc w:val="both"/>
        <w:rPr>
          <w:rFonts w:ascii="Calibri" w:hAnsi="Calibri"/>
        </w:rPr>
      </w:pPr>
      <w:r w:rsidRPr="0083504D">
        <w:rPr>
          <w:rFonts w:ascii="Calibri" w:hAnsi="Calibri"/>
        </w:rPr>
        <w:t>The ISG is convened by the HMA or the L</w:t>
      </w:r>
      <w:r w:rsidR="00F520D4" w:rsidRPr="0083504D">
        <w:rPr>
          <w:rFonts w:ascii="Calibri" w:hAnsi="Calibri"/>
        </w:rPr>
        <w:t>EC</w:t>
      </w:r>
      <w:r w:rsidRPr="0083504D">
        <w:rPr>
          <w:rFonts w:ascii="Calibri" w:hAnsi="Calibri"/>
        </w:rPr>
        <w:t xml:space="preserve"> in consultation with the HMA to assist in the overall coordination of services and information during a major incident. Coordination is achieved through clear identification of priorities by agencies sharing information and resources.  </w:t>
      </w:r>
    </w:p>
    <w:p w:rsidR="00735E9D" w:rsidRPr="0083504D" w:rsidRDefault="007323E5" w:rsidP="002C6CFD">
      <w:pPr>
        <w:ind w:firstLine="720"/>
        <w:rPr>
          <w:rFonts w:ascii="Cambria" w:hAnsi="Cambria"/>
          <w:b/>
        </w:rPr>
      </w:pPr>
      <w:bookmarkStart w:id="239" w:name="_Toc235422799"/>
      <w:bookmarkStart w:id="240" w:name="_Toc243120960"/>
      <w:r w:rsidRPr="0083504D">
        <w:rPr>
          <w:rFonts w:ascii="Cambria" w:hAnsi="Cambria"/>
          <w:b/>
        </w:rPr>
        <w:t>3.</w:t>
      </w:r>
      <w:r w:rsidR="00537912">
        <w:rPr>
          <w:rFonts w:ascii="Cambria" w:hAnsi="Cambria"/>
          <w:b/>
        </w:rPr>
        <w:t>2</w:t>
      </w:r>
      <w:r w:rsidRPr="0083504D">
        <w:rPr>
          <w:rFonts w:ascii="Cambria" w:hAnsi="Cambria"/>
          <w:b/>
        </w:rPr>
        <w:t>.1</w:t>
      </w:r>
      <w:r w:rsidRPr="0083504D">
        <w:rPr>
          <w:rFonts w:ascii="Cambria" w:hAnsi="Cambria"/>
          <w:b/>
        </w:rPr>
        <w:tab/>
      </w:r>
      <w:r w:rsidR="00735E9D" w:rsidRPr="0083504D">
        <w:rPr>
          <w:rFonts w:ascii="Cambria" w:hAnsi="Cambria"/>
          <w:b/>
        </w:rPr>
        <w:t>Role</w:t>
      </w:r>
      <w:bookmarkEnd w:id="239"/>
      <w:bookmarkEnd w:id="240"/>
      <w:r w:rsidR="00735E9D" w:rsidRPr="0083504D">
        <w:rPr>
          <w:rFonts w:ascii="Cambria" w:hAnsi="Cambria"/>
          <w:b/>
        </w:rPr>
        <w:t xml:space="preserve"> </w:t>
      </w:r>
      <w:r w:rsidR="00BA2205" w:rsidRPr="0083504D">
        <w:rPr>
          <w:rFonts w:ascii="Cambria" w:hAnsi="Cambria"/>
          <w:b/>
        </w:rPr>
        <w:t>of the ISG</w:t>
      </w:r>
    </w:p>
    <w:p w:rsidR="00735E9D" w:rsidRPr="00BB09F7" w:rsidRDefault="00735E9D" w:rsidP="002C6CFD">
      <w:pPr>
        <w:ind w:left="720"/>
        <w:jc w:val="both"/>
        <w:rPr>
          <w:rFonts w:ascii="Calibri" w:hAnsi="Calibri"/>
        </w:rPr>
      </w:pPr>
      <w:r w:rsidRPr="00BB09F7">
        <w:rPr>
          <w:rFonts w:ascii="Calibri" w:hAnsi="Calibri"/>
        </w:rPr>
        <w:t xml:space="preserve">The role of the ISG is to provide support to the incident management team. The ISG is a group of people represented by the different agencies who may have involvement in the incident. </w:t>
      </w:r>
    </w:p>
    <w:p w:rsidR="00735E9D" w:rsidRPr="0083504D" w:rsidRDefault="007323E5" w:rsidP="002C6CFD">
      <w:pPr>
        <w:ind w:firstLine="720"/>
        <w:rPr>
          <w:rFonts w:ascii="Cambria" w:hAnsi="Cambria"/>
          <w:b/>
        </w:rPr>
      </w:pPr>
      <w:bookmarkStart w:id="241" w:name="_Toc235422800"/>
      <w:bookmarkStart w:id="242" w:name="_Toc243120961"/>
      <w:r w:rsidRPr="0083504D">
        <w:rPr>
          <w:rFonts w:ascii="Cambria" w:hAnsi="Cambria"/>
          <w:b/>
        </w:rPr>
        <w:t>3.</w:t>
      </w:r>
      <w:r w:rsidR="00537912">
        <w:rPr>
          <w:rFonts w:ascii="Cambria" w:hAnsi="Cambria"/>
          <w:b/>
        </w:rPr>
        <w:t>2</w:t>
      </w:r>
      <w:r w:rsidRPr="0083504D">
        <w:rPr>
          <w:rFonts w:ascii="Cambria" w:hAnsi="Cambria"/>
          <w:b/>
        </w:rPr>
        <w:t>.2</w:t>
      </w:r>
      <w:r w:rsidRPr="0083504D">
        <w:rPr>
          <w:rFonts w:ascii="Cambria" w:hAnsi="Cambria"/>
          <w:b/>
        </w:rPr>
        <w:tab/>
      </w:r>
      <w:r w:rsidR="00735E9D" w:rsidRPr="0083504D">
        <w:rPr>
          <w:rFonts w:ascii="Cambria" w:hAnsi="Cambria"/>
          <w:b/>
        </w:rPr>
        <w:t xml:space="preserve">Triggers for the </w:t>
      </w:r>
      <w:r w:rsidR="00A67333">
        <w:rPr>
          <w:rFonts w:ascii="Cambria" w:hAnsi="Cambria"/>
          <w:b/>
        </w:rPr>
        <w:t>A</w:t>
      </w:r>
      <w:r w:rsidR="00735E9D" w:rsidRPr="0083504D">
        <w:rPr>
          <w:rFonts w:ascii="Cambria" w:hAnsi="Cambria"/>
          <w:b/>
        </w:rPr>
        <w:t>ctivation of an ISG</w:t>
      </w:r>
      <w:bookmarkEnd w:id="241"/>
      <w:bookmarkEnd w:id="242"/>
      <w:r w:rsidR="00735E9D" w:rsidRPr="0083504D">
        <w:rPr>
          <w:rFonts w:ascii="Cambria" w:hAnsi="Cambria"/>
          <w:b/>
        </w:rPr>
        <w:t xml:space="preserve"> </w:t>
      </w:r>
    </w:p>
    <w:p w:rsidR="00735E9D" w:rsidRPr="000771DB" w:rsidRDefault="00735E9D" w:rsidP="001E0EC3">
      <w:pPr>
        <w:spacing w:after="0"/>
        <w:ind w:left="720"/>
        <w:jc w:val="both"/>
        <w:rPr>
          <w:rFonts w:ascii="Calibri" w:hAnsi="Calibri" w:cs="Arial"/>
        </w:rPr>
      </w:pPr>
      <w:r w:rsidRPr="000771DB">
        <w:rPr>
          <w:rFonts w:ascii="Calibri" w:hAnsi="Calibri" w:cs="Arial"/>
        </w:rPr>
        <w:t xml:space="preserve">The activation of an ISG should be considered when the </w:t>
      </w:r>
      <w:r w:rsidR="00BB09F7">
        <w:rPr>
          <w:rFonts w:ascii="Calibri" w:hAnsi="Calibri" w:cs="Arial"/>
        </w:rPr>
        <w:t xml:space="preserve">incident escalates to an </w:t>
      </w:r>
      <w:r w:rsidR="001E0EC3">
        <w:rPr>
          <w:rFonts w:ascii="Calibri" w:hAnsi="Calibri" w:cs="Arial"/>
        </w:rPr>
        <w:t>operational</w:t>
      </w:r>
      <w:r w:rsidR="00BB09F7">
        <w:rPr>
          <w:rFonts w:ascii="Calibri" w:hAnsi="Calibri" w:cs="Arial"/>
        </w:rPr>
        <w:t xml:space="preserve"> </w:t>
      </w:r>
      <w:r w:rsidR="001E0EC3" w:rsidRPr="00784D4F">
        <w:rPr>
          <w:rFonts w:ascii="Calibri" w:hAnsi="Calibri" w:cs="Arial"/>
          <w:b/>
        </w:rPr>
        <w:t>L</w:t>
      </w:r>
      <w:r w:rsidR="00BB09F7" w:rsidRPr="00784D4F">
        <w:rPr>
          <w:rFonts w:ascii="Calibri" w:hAnsi="Calibri" w:cs="Arial"/>
          <w:b/>
        </w:rPr>
        <w:t>e</w:t>
      </w:r>
      <w:r w:rsidR="001E0EC3" w:rsidRPr="00784D4F">
        <w:rPr>
          <w:rFonts w:ascii="Calibri" w:hAnsi="Calibri" w:cs="Arial"/>
          <w:b/>
        </w:rPr>
        <w:t>v</w:t>
      </w:r>
      <w:r w:rsidR="00BB09F7" w:rsidRPr="00784D4F">
        <w:rPr>
          <w:rFonts w:ascii="Calibri" w:hAnsi="Calibri" w:cs="Arial"/>
          <w:b/>
        </w:rPr>
        <w:t>el 2</w:t>
      </w:r>
      <w:r w:rsidR="00BB09F7">
        <w:rPr>
          <w:rFonts w:ascii="Calibri" w:hAnsi="Calibri" w:cs="Arial"/>
        </w:rPr>
        <w:t xml:space="preserve"> which </w:t>
      </w:r>
      <w:r w:rsidR="001E0EC3">
        <w:rPr>
          <w:rFonts w:ascii="Calibri" w:hAnsi="Calibri" w:cs="Arial"/>
        </w:rPr>
        <w:t xml:space="preserve">is </w:t>
      </w:r>
      <w:r w:rsidR="00BB09F7">
        <w:rPr>
          <w:rFonts w:ascii="Calibri" w:hAnsi="Calibri" w:cs="Arial"/>
        </w:rPr>
        <w:t xml:space="preserve">when one or more of the </w:t>
      </w:r>
      <w:r w:rsidRPr="000771DB">
        <w:rPr>
          <w:rFonts w:ascii="Calibri" w:hAnsi="Calibri" w:cs="Arial"/>
        </w:rPr>
        <w:t>following occur;</w:t>
      </w:r>
    </w:p>
    <w:p w:rsidR="00537912" w:rsidRPr="00537912" w:rsidRDefault="00537912" w:rsidP="00537912">
      <w:pPr>
        <w:numPr>
          <w:ilvl w:val="0"/>
          <w:numId w:val="23"/>
        </w:numPr>
        <w:rPr>
          <w:rFonts w:ascii="Calibri" w:hAnsi="Calibri"/>
        </w:rPr>
      </w:pPr>
      <w:r w:rsidRPr="00537912">
        <w:rPr>
          <w:rFonts w:ascii="Calibri" w:hAnsi="Calibri"/>
        </w:rPr>
        <w:t xml:space="preserve">Requires </w:t>
      </w:r>
      <w:r w:rsidR="00D323B6" w:rsidRPr="00537912">
        <w:rPr>
          <w:rFonts w:ascii="Calibri" w:hAnsi="Calibri"/>
        </w:rPr>
        <w:t>multi-agency</w:t>
      </w:r>
      <w:r w:rsidRPr="00537912">
        <w:rPr>
          <w:rFonts w:ascii="Calibri" w:hAnsi="Calibri"/>
        </w:rPr>
        <w:t xml:space="preserve"> response;</w:t>
      </w:r>
    </w:p>
    <w:p w:rsidR="00537912" w:rsidRPr="00537912" w:rsidRDefault="00537912" w:rsidP="00537912">
      <w:pPr>
        <w:numPr>
          <w:ilvl w:val="0"/>
          <w:numId w:val="23"/>
        </w:numPr>
        <w:rPr>
          <w:rFonts w:ascii="Calibri" w:hAnsi="Calibri"/>
        </w:rPr>
      </w:pPr>
      <w:r w:rsidRPr="00537912">
        <w:rPr>
          <w:rFonts w:ascii="Calibri" w:hAnsi="Calibri"/>
        </w:rPr>
        <w:t>Protracted duration;</w:t>
      </w:r>
    </w:p>
    <w:p w:rsidR="00537912" w:rsidRPr="00537912" w:rsidRDefault="00537912" w:rsidP="00537912">
      <w:pPr>
        <w:numPr>
          <w:ilvl w:val="0"/>
          <w:numId w:val="23"/>
        </w:numPr>
        <w:rPr>
          <w:rFonts w:ascii="Calibri" w:hAnsi="Calibri"/>
        </w:rPr>
      </w:pPr>
      <w:r w:rsidRPr="00537912">
        <w:rPr>
          <w:rFonts w:ascii="Calibri" w:hAnsi="Calibri"/>
        </w:rPr>
        <w:t xml:space="preserve">Requires coordination </w:t>
      </w:r>
      <w:r w:rsidR="00D323B6" w:rsidRPr="00537912">
        <w:rPr>
          <w:rFonts w:ascii="Calibri" w:hAnsi="Calibri"/>
        </w:rPr>
        <w:t>multi-agency</w:t>
      </w:r>
      <w:r w:rsidRPr="00537912">
        <w:rPr>
          <w:rFonts w:ascii="Calibri" w:hAnsi="Calibri"/>
        </w:rPr>
        <w:t xml:space="preserve"> resources;</w:t>
      </w:r>
    </w:p>
    <w:p w:rsidR="00537912" w:rsidRPr="00537912" w:rsidRDefault="00537912" w:rsidP="00537912">
      <w:pPr>
        <w:numPr>
          <w:ilvl w:val="0"/>
          <w:numId w:val="23"/>
        </w:numPr>
        <w:rPr>
          <w:rFonts w:ascii="Calibri" w:hAnsi="Calibri"/>
        </w:rPr>
      </w:pPr>
      <w:r w:rsidRPr="00537912">
        <w:rPr>
          <w:rFonts w:ascii="Calibri" w:hAnsi="Calibri"/>
        </w:rPr>
        <w:t xml:space="preserve">Resources required from outside the local area;  </w:t>
      </w:r>
    </w:p>
    <w:p w:rsidR="00537912" w:rsidRPr="00537912" w:rsidRDefault="00537912" w:rsidP="00537912">
      <w:pPr>
        <w:numPr>
          <w:ilvl w:val="0"/>
          <w:numId w:val="23"/>
        </w:numPr>
        <w:rPr>
          <w:rFonts w:ascii="Calibri" w:hAnsi="Calibri"/>
        </w:rPr>
      </w:pPr>
      <w:r w:rsidRPr="00537912">
        <w:rPr>
          <w:rFonts w:ascii="Calibri" w:hAnsi="Calibri"/>
        </w:rPr>
        <w:t>Some impact on critical infrastructure;</w:t>
      </w:r>
    </w:p>
    <w:p w:rsidR="00537912" w:rsidRPr="00537912" w:rsidRDefault="00537912" w:rsidP="00537912">
      <w:pPr>
        <w:numPr>
          <w:ilvl w:val="0"/>
          <w:numId w:val="23"/>
        </w:numPr>
        <w:rPr>
          <w:rFonts w:ascii="Calibri" w:hAnsi="Calibri"/>
        </w:rPr>
      </w:pPr>
      <w:r w:rsidRPr="00537912">
        <w:rPr>
          <w:rFonts w:ascii="Calibri" w:hAnsi="Calibri"/>
        </w:rPr>
        <w:t>Has a medium level of complexity;</w:t>
      </w:r>
    </w:p>
    <w:p w:rsidR="00537912" w:rsidRPr="00537912" w:rsidRDefault="00537912" w:rsidP="00537912">
      <w:pPr>
        <w:numPr>
          <w:ilvl w:val="0"/>
          <w:numId w:val="23"/>
        </w:numPr>
        <w:rPr>
          <w:rFonts w:ascii="Calibri" w:hAnsi="Calibri"/>
        </w:rPr>
      </w:pPr>
      <w:r w:rsidRPr="00537912">
        <w:rPr>
          <w:rFonts w:ascii="Calibri" w:hAnsi="Calibri"/>
        </w:rPr>
        <w:t>Has a medium impact on the routine functioning of the community;</w:t>
      </w:r>
    </w:p>
    <w:p w:rsidR="00537912" w:rsidRPr="00537912" w:rsidRDefault="00537912" w:rsidP="00537912">
      <w:pPr>
        <w:numPr>
          <w:ilvl w:val="0"/>
          <w:numId w:val="23"/>
        </w:numPr>
        <w:rPr>
          <w:rFonts w:ascii="Calibri" w:hAnsi="Calibri"/>
        </w:rPr>
      </w:pPr>
      <w:r w:rsidRPr="00537912">
        <w:rPr>
          <w:rFonts w:ascii="Calibri" w:hAnsi="Calibri"/>
        </w:rPr>
        <w:t>Has potential to be declaration of an “Emergency Situation”; and/or</w:t>
      </w:r>
    </w:p>
    <w:p w:rsidR="00537912" w:rsidRPr="00537912" w:rsidRDefault="00537912" w:rsidP="00537912">
      <w:pPr>
        <w:numPr>
          <w:ilvl w:val="0"/>
          <w:numId w:val="23"/>
        </w:numPr>
        <w:rPr>
          <w:rFonts w:ascii="Calibri" w:hAnsi="Calibri"/>
        </w:rPr>
      </w:pPr>
      <w:r w:rsidRPr="00537912">
        <w:rPr>
          <w:rFonts w:ascii="Calibri" w:hAnsi="Calibri"/>
        </w:rPr>
        <w:t>Consists of multiple hazard.</w:t>
      </w:r>
    </w:p>
    <w:p w:rsidR="00735E9D" w:rsidRPr="00E532F9" w:rsidRDefault="007323E5" w:rsidP="000771DB">
      <w:pPr>
        <w:spacing w:after="0"/>
        <w:ind w:firstLine="720"/>
        <w:jc w:val="both"/>
        <w:rPr>
          <w:rFonts w:ascii="Cambria" w:hAnsi="Cambria" w:cs="Arial"/>
          <w:b/>
        </w:rPr>
      </w:pPr>
      <w:r w:rsidRPr="00E532F9">
        <w:rPr>
          <w:rFonts w:ascii="Cambria" w:hAnsi="Cambria" w:cs="Arial"/>
          <w:b/>
        </w:rPr>
        <w:t>3.</w:t>
      </w:r>
      <w:r w:rsidR="00537912">
        <w:rPr>
          <w:rFonts w:ascii="Cambria" w:hAnsi="Cambria" w:cs="Arial"/>
          <w:b/>
        </w:rPr>
        <w:t>2</w:t>
      </w:r>
      <w:r w:rsidRPr="00E532F9">
        <w:rPr>
          <w:rFonts w:ascii="Cambria" w:hAnsi="Cambria" w:cs="Arial"/>
          <w:b/>
        </w:rPr>
        <w:t>.3</w:t>
      </w:r>
      <w:r w:rsidRPr="00E532F9">
        <w:rPr>
          <w:rFonts w:ascii="Cambria" w:hAnsi="Cambria" w:cs="Arial"/>
          <w:b/>
        </w:rPr>
        <w:tab/>
      </w:r>
      <w:r w:rsidR="00735E9D" w:rsidRPr="00E532F9">
        <w:rPr>
          <w:rFonts w:ascii="Cambria" w:hAnsi="Cambria" w:cs="Arial"/>
          <w:b/>
        </w:rPr>
        <w:t>Membership of an ISG</w:t>
      </w:r>
    </w:p>
    <w:p w:rsidR="00735E9D" w:rsidRDefault="00735E9D" w:rsidP="000771DB">
      <w:pPr>
        <w:spacing w:after="0"/>
        <w:ind w:left="720"/>
        <w:jc w:val="both"/>
        <w:rPr>
          <w:rFonts w:ascii="Calibri" w:hAnsi="Calibri" w:cs="Arial"/>
        </w:rPr>
      </w:pPr>
      <w:r w:rsidRPr="00F50C6A">
        <w:rPr>
          <w:rFonts w:ascii="Calibri" w:hAnsi="Calibri" w:cs="Arial"/>
        </w:rPr>
        <w:t>The I</w:t>
      </w:r>
      <w:r w:rsidR="00A10431">
        <w:rPr>
          <w:rFonts w:ascii="Calibri" w:hAnsi="Calibri" w:cs="Arial"/>
        </w:rPr>
        <w:t>SG</w:t>
      </w:r>
      <w:r w:rsidRPr="00F50C6A">
        <w:rPr>
          <w:rFonts w:ascii="Calibri" w:hAnsi="Calibri" w:cs="Arial"/>
        </w:rPr>
        <w:t xml:space="preserve"> is made up of ag</w:t>
      </w:r>
      <w:r w:rsidR="00A10431">
        <w:rPr>
          <w:rFonts w:ascii="Calibri" w:hAnsi="Calibri" w:cs="Arial"/>
        </w:rPr>
        <w:t>en</w:t>
      </w:r>
      <w:r w:rsidRPr="00F50C6A">
        <w:rPr>
          <w:rFonts w:ascii="Calibri" w:hAnsi="Calibri" w:cs="Arial"/>
        </w:rPr>
        <w:t>cies/representatives that provide support to the H</w:t>
      </w:r>
      <w:r w:rsidR="00A10431">
        <w:rPr>
          <w:rFonts w:ascii="Calibri" w:hAnsi="Calibri" w:cs="Arial"/>
        </w:rPr>
        <w:t>MA</w:t>
      </w:r>
      <w:r w:rsidRPr="00F50C6A">
        <w:rPr>
          <w:rFonts w:ascii="Calibri" w:hAnsi="Calibri" w:cs="Arial"/>
        </w:rPr>
        <w:t xml:space="preserve">. As a general rule, the </w:t>
      </w:r>
      <w:r w:rsidR="00C32161">
        <w:rPr>
          <w:rFonts w:ascii="Calibri" w:hAnsi="Calibri" w:cs="Arial"/>
        </w:rPr>
        <w:t>Local R</w:t>
      </w:r>
      <w:r w:rsidRPr="00F50C6A">
        <w:rPr>
          <w:rFonts w:ascii="Calibri" w:hAnsi="Calibri" w:cs="Arial"/>
        </w:rPr>
        <w:t xml:space="preserve">ecovery </w:t>
      </w:r>
      <w:r w:rsidR="00C32161">
        <w:rPr>
          <w:rFonts w:ascii="Calibri" w:hAnsi="Calibri" w:cs="Arial"/>
        </w:rPr>
        <w:t>C</w:t>
      </w:r>
      <w:r w:rsidRPr="00F50C6A">
        <w:rPr>
          <w:rFonts w:ascii="Calibri" w:hAnsi="Calibri" w:cs="Arial"/>
        </w:rPr>
        <w:t>oordinator</w:t>
      </w:r>
      <w:r w:rsidR="00681334">
        <w:rPr>
          <w:rFonts w:ascii="Calibri" w:hAnsi="Calibri" w:cs="Arial"/>
        </w:rPr>
        <w:t xml:space="preserve"> (L</w:t>
      </w:r>
      <w:r w:rsidR="00A67333">
        <w:rPr>
          <w:rFonts w:ascii="Calibri" w:hAnsi="Calibri" w:cs="Arial"/>
        </w:rPr>
        <w:t>R</w:t>
      </w:r>
      <w:r w:rsidR="00681334">
        <w:rPr>
          <w:rFonts w:ascii="Calibri" w:hAnsi="Calibri" w:cs="Arial"/>
        </w:rPr>
        <w:t>C)</w:t>
      </w:r>
      <w:r w:rsidRPr="00F50C6A">
        <w:rPr>
          <w:rFonts w:ascii="Calibri" w:hAnsi="Calibri" w:cs="Arial"/>
        </w:rPr>
        <w:t xml:space="preserve"> should be a member of the </w:t>
      </w:r>
      <w:r>
        <w:rPr>
          <w:rFonts w:ascii="Calibri" w:hAnsi="Calibri" w:cs="Arial"/>
        </w:rPr>
        <w:t>ISG</w:t>
      </w:r>
      <w:r w:rsidRPr="00F50C6A">
        <w:rPr>
          <w:rFonts w:ascii="Calibri" w:hAnsi="Calibri" w:cs="Arial"/>
        </w:rPr>
        <w:t xml:space="preserve"> from the onset, to ensure consistency of information flow and transition into recovery.</w:t>
      </w:r>
    </w:p>
    <w:p w:rsidR="00735E9D" w:rsidRDefault="00735E9D" w:rsidP="000771DB">
      <w:pPr>
        <w:spacing w:after="0"/>
        <w:ind w:left="720"/>
        <w:jc w:val="both"/>
        <w:rPr>
          <w:rFonts w:ascii="Calibri" w:hAnsi="Calibri" w:cs="Arial"/>
        </w:rPr>
      </w:pPr>
      <w:r w:rsidRPr="00F50C6A">
        <w:rPr>
          <w:rFonts w:ascii="Calibri" w:hAnsi="Calibri" w:cs="Arial"/>
        </w:rPr>
        <w:t xml:space="preserve">The representation on this group may change regularly depending upon the nature of the incident, agencies involved and the consequences caused by the emergency. </w:t>
      </w:r>
    </w:p>
    <w:p w:rsidR="00735E9D" w:rsidRDefault="00735E9D" w:rsidP="000771DB">
      <w:pPr>
        <w:spacing w:after="0"/>
        <w:ind w:left="720"/>
        <w:jc w:val="both"/>
        <w:rPr>
          <w:rFonts w:ascii="Calibri" w:hAnsi="Calibri" w:cs="Arial"/>
        </w:rPr>
      </w:pPr>
      <w:r>
        <w:rPr>
          <w:rFonts w:ascii="Calibri" w:hAnsi="Calibri" w:cs="Arial"/>
        </w:rPr>
        <w:t>Agencies supplying staff for the ISG must ensure that the representative(s) have the authority to commit resources and/or direct tasks.</w:t>
      </w:r>
    </w:p>
    <w:p w:rsidR="00735E9D" w:rsidRPr="00E532F9" w:rsidRDefault="007323E5" w:rsidP="000771DB">
      <w:pPr>
        <w:spacing w:after="0"/>
        <w:ind w:left="720"/>
        <w:jc w:val="both"/>
        <w:rPr>
          <w:rFonts w:ascii="Cambria" w:hAnsi="Cambria" w:cs="Arial"/>
          <w:b/>
        </w:rPr>
      </w:pPr>
      <w:r w:rsidRPr="00E532F9">
        <w:rPr>
          <w:rFonts w:ascii="Cambria" w:hAnsi="Cambria" w:cs="Arial"/>
          <w:b/>
        </w:rPr>
        <w:t>3.</w:t>
      </w:r>
      <w:r w:rsidR="00537912">
        <w:rPr>
          <w:rFonts w:ascii="Cambria" w:hAnsi="Cambria" w:cs="Arial"/>
          <w:b/>
        </w:rPr>
        <w:t>2</w:t>
      </w:r>
      <w:r w:rsidRPr="00E532F9">
        <w:rPr>
          <w:rFonts w:ascii="Cambria" w:hAnsi="Cambria" w:cs="Arial"/>
          <w:b/>
        </w:rPr>
        <w:t>.4</w:t>
      </w:r>
      <w:r w:rsidRPr="00E532F9">
        <w:rPr>
          <w:rFonts w:ascii="Cambria" w:hAnsi="Cambria" w:cs="Arial"/>
          <w:b/>
        </w:rPr>
        <w:tab/>
      </w:r>
      <w:r w:rsidR="00735E9D" w:rsidRPr="00E532F9">
        <w:rPr>
          <w:rFonts w:ascii="Cambria" w:hAnsi="Cambria" w:cs="Arial"/>
          <w:b/>
        </w:rPr>
        <w:t xml:space="preserve">Frequency of </w:t>
      </w:r>
      <w:r w:rsidRPr="00E532F9">
        <w:rPr>
          <w:rFonts w:ascii="Cambria" w:hAnsi="Cambria" w:cs="Arial"/>
          <w:b/>
        </w:rPr>
        <w:t xml:space="preserve">ISG </w:t>
      </w:r>
      <w:r w:rsidR="00735E9D" w:rsidRPr="00E532F9">
        <w:rPr>
          <w:rFonts w:ascii="Cambria" w:hAnsi="Cambria" w:cs="Arial"/>
          <w:b/>
        </w:rPr>
        <w:t>Meetings</w:t>
      </w:r>
    </w:p>
    <w:p w:rsidR="005C5D49" w:rsidRDefault="00735E9D" w:rsidP="000771DB">
      <w:pPr>
        <w:spacing w:after="0"/>
        <w:ind w:left="720"/>
        <w:jc w:val="both"/>
        <w:rPr>
          <w:rFonts w:ascii="Calibri" w:hAnsi="Calibri" w:cs="Arial"/>
        </w:rPr>
      </w:pPr>
      <w:r w:rsidRPr="00F50C6A">
        <w:rPr>
          <w:rFonts w:ascii="Calibri" w:hAnsi="Calibri" w:cs="Arial"/>
        </w:rPr>
        <w:t xml:space="preserve">Frequency of meetings will be determined by the Incident Controller and will generally depend on the nature and complexity of the incident. As a minimum, there should be at least one meeting per incident. Coordination is achieved through clear identification of priorities by agencies sharing information and resources. </w:t>
      </w:r>
      <w:bookmarkStart w:id="243" w:name="_Toc235422801"/>
      <w:bookmarkStart w:id="244" w:name="_Toc243120962"/>
    </w:p>
    <w:p w:rsidR="00735E9D" w:rsidRPr="00E532F9" w:rsidRDefault="007323E5" w:rsidP="00310B89">
      <w:pPr>
        <w:spacing w:after="0"/>
        <w:ind w:firstLine="720"/>
        <w:jc w:val="both"/>
        <w:rPr>
          <w:rFonts w:ascii="Cambria" w:hAnsi="Cambria" w:cs="Arial"/>
          <w:b/>
        </w:rPr>
      </w:pPr>
      <w:r w:rsidRPr="00E532F9">
        <w:rPr>
          <w:rFonts w:ascii="Cambria" w:hAnsi="Cambria" w:cs="Arial"/>
          <w:b/>
        </w:rPr>
        <w:lastRenderedPageBreak/>
        <w:t>3.</w:t>
      </w:r>
      <w:r w:rsidR="00310B89">
        <w:rPr>
          <w:rFonts w:ascii="Cambria" w:hAnsi="Cambria" w:cs="Arial"/>
          <w:b/>
        </w:rPr>
        <w:t>2.5</w:t>
      </w:r>
      <w:r w:rsidRPr="00E532F9">
        <w:rPr>
          <w:rFonts w:ascii="Cambria" w:hAnsi="Cambria" w:cs="Arial"/>
          <w:b/>
        </w:rPr>
        <w:tab/>
      </w:r>
      <w:r w:rsidR="00310B89">
        <w:rPr>
          <w:rFonts w:ascii="Cambria" w:hAnsi="Cambria" w:cs="Arial"/>
          <w:b/>
        </w:rPr>
        <w:t>Locations for ISG meetings</w:t>
      </w:r>
      <w:bookmarkEnd w:id="243"/>
      <w:bookmarkEnd w:id="244"/>
      <w:r w:rsidR="00735E9D" w:rsidRPr="00E532F9">
        <w:rPr>
          <w:rFonts w:ascii="Cambria" w:hAnsi="Cambria" w:cs="Arial"/>
          <w:b/>
        </w:rPr>
        <w:t xml:space="preserve"> </w:t>
      </w:r>
    </w:p>
    <w:p w:rsidR="00616864" w:rsidRPr="00616864" w:rsidRDefault="00735E9D" w:rsidP="00616864">
      <w:pPr>
        <w:spacing w:after="0"/>
        <w:ind w:left="720"/>
        <w:jc w:val="both"/>
        <w:rPr>
          <w:rFonts w:ascii="Calibri" w:hAnsi="Calibri" w:cs="Arial"/>
        </w:rPr>
      </w:pPr>
      <w:r w:rsidRPr="00A438D3">
        <w:rPr>
          <w:rFonts w:ascii="Calibri" w:hAnsi="Calibri"/>
        </w:rPr>
        <w:t>The</w:t>
      </w:r>
      <w:r w:rsidR="00310B89">
        <w:rPr>
          <w:rFonts w:ascii="Calibri" w:hAnsi="Calibri"/>
        </w:rPr>
        <w:t xml:space="preserve"> Incident Support Groups </w:t>
      </w:r>
      <w:r w:rsidRPr="00A438D3">
        <w:rPr>
          <w:rFonts w:ascii="Calibri" w:hAnsi="Calibri"/>
        </w:rPr>
        <w:t>meets during an emergency and provides a focal p</w:t>
      </w:r>
      <w:r w:rsidR="002B48B4" w:rsidRPr="00A438D3">
        <w:rPr>
          <w:rFonts w:ascii="Calibri" w:hAnsi="Calibri"/>
        </w:rPr>
        <w:t xml:space="preserve">oint for a coordinated approach </w:t>
      </w:r>
      <w:r w:rsidR="00650D02" w:rsidRPr="00A438D3">
        <w:rPr>
          <w:rFonts w:ascii="Calibri" w:hAnsi="Calibri"/>
        </w:rPr>
        <w:t xml:space="preserve">of all available resources to an emergency. </w:t>
      </w:r>
      <w:r w:rsidR="00616864">
        <w:rPr>
          <w:rFonts w:ascii="Calibri" w:hAnsi="Calibri"/>
        </w:rPr>
        <w:t xml:space="preserve">Refer to </w:t>
      </w:r>
      <w:r w:rsidR="00616864" w:rsidRPr="00F7006E">
        <w:rPr>
          <w:rFonts w:ascii="Calibri" w:hAnsi="Calibri" w:cs="Arial"/>
          <w:b/>
          <w:u w:val="single"/>
        </w:rPr>
        <w:t>P</w:t>
      </w:r>
      <w:r w:rsidR="00616864" w:rsidRPr="00F7006E">
        <w:rPr>
          <w:rFonts w:ascii="Calibri" w:hAnsi="Calibri"/>
          <w:b/>
          <w:u w:val="single"/>
        </w:rPr>
        <w:t>art 2. of the Supplement to these Arrangements</w:t>
      </w:r>
      <w:r w:rsidR="00616864">
        <w:rPr>
          <w:rFonts w:ascii="Calibri" w:hAnsi="Calibri"/>
        </w:rPr>
        <w:t xml:space="preserve"> for suitable locations that have been </w:t>
      </w:r>
      <w:r w:rsidR="00845FB0">
        <w:rPr>
          <w:rFonts w:ascii="Calibri" w:hAnsi="Calibri"/>
        </w:rPr>
        <w:t xml:space="preserve">identified </w:t>
      </w:r>
      <w:r w:rsidR="00616864">
        <w:rPr>
          <w:rFonts w:ascii="Calibri" w:hAnsi="Calibri"/>
        </w:rPr>
        <w:t xml:space="preserve">in </w:t>
      </w:r>
      <w:r w:rsidR="00845FB0">
        <w:rPr>
          <w:rFonts w:ascii="Calibri" w:hAnsi="Calibri"/>
        </w:rPr>
        <w:t xml:space="preserve">all four </w:t>
      </w:r>
      <w:r w:rsidR="00616864">
        <w:rPr>
          <w:rFonts w:ascii="Calibri" w:hAnsi="Calibri"/>
        </w:rPr>
        <w:t xml:space="preserve">Local Government Districts where meetings can be held. </w:t>
      </w:r>
    </w:p>
    <w:p w:rsidR="00650D02" w:rsidRPr="00A438D3" w:rsidRDefault="00650D02" w:rsidP="00310B89">
      <w:pPr>
        <w:ind w:left="720"/>
        <w:jc w:val="both"/>
        <w:rPr>
          <w:rFonts w:ascii="Calibri" w:hAnsi="Calibri"/>
        </w:rPr>
      </w:pPr>
      <w:r w:rsidRPr="00A438D3">
        <w:rPr>
          <w:rFonts w:ascii="Calibri" w:hAnsi="Calibri"/>
        </w:rPr>
        <w:t>The L</w:t>
      </w:r>
      <w:r w:rsidR="007D071D">
        <w:rPr>
          <w:rFonts w:ascii="Calibri" w:hAnsi="Calibri"/>
        </w:rPr>
        <w:t xml:space="preserve">ocal Emergency Coordinator </w:t>
      </w:r>
      <w:r w:rsidRPr="00A438D3">
        <w:rPr>
          <w:rFonts w:ascii="Calibri" w:hAnsi="Calibri"/>
        </w:rPr>
        <w:t xml:space="preserve">will operate </w:t>
      </w:r>
      <w:r w:rsidR="002B48B4" w:rsidRPr="00A438D3">
        <w:rPr>
          <w:rFonts w:ascii="Calibri" w:hAnsi="Calibri"/>
        </w:rPr>
        <w:t xml:space="preserve">and manage </w:t>
      </w:r>
      <w:r w:rsidRPr="00A438D3">
        <w:rPr>
          <w:rFonts w:ascii="Calibri" w:hAnsi="Calibri"/>
        </w:rPr>
        <w:t xml:space="preserve">this facility </w:t>
      </w:r>
      <w:r w:rsidR="007D071D">
        <w:rPr>
          <w:rFonts w:ascii="Calibri" w:hAnsi="Calibri"/>
        </w:rPr>
        <w:t xml:space="preserve">as </w:t>
      </w:r>
      <w:r w:rsidRPr="00A438D3">
        <w:rPr>
          <w:rFonts w:ascii="Calibri" w:hAnsi="Calibri"/>
        </w:rPr>
        <w:t xml:space="preserve">it </w:t>
      </w:r>
      <w:r w:rsidR="007D071D">
        <w:rPr>
          <w:rFonts w:ascii="Calibri" w:hAnsi="Calibri"/>
        </w:rPr>
        <w:t xml:space="preserve">will be </w:t>
      </w:r>
      <w:r w:rsidRPr="00A438D3">
        <w:rPr>
          <w:rFonts w:ascii="Calibri" w:hAnsi="Calibri"/>
        </w:rPr>
        <w:t xml:space="preserve">the focus of the community emergency response and recovery process. </w:t>
      </w:r>
    </w:p>
    <w:p w:rsidR="00735E9D" w:rsidRPr="00616864" w:rsidRDefault="00DE720C" w:rsidP="00616864">
      <w:pPr>
        <w:pStyle w:val="Heading2"/>
      </w:pPr>
      <w:bookmarkStart w:id="245" w:name="_Toc235422802"/>
      <w:bookmarkStart w:id="246" w:name="_Toc243120963"/>
      <w:bookmarkStart w:id="247" w:name="_Toc274637460"/>
      <w:bookmarkStart w:id="248" w:name="_Toc288722633"/>
      <w:bookmarkStart w:id="249" w:name="_Toc288722783"/>
      <w:bookmarkStart w:id="250" w:name="_Toc348094506"/>
      <w:r w:rsidRPr="00616864">
        <w:t>3.</w:t>
      </w:r>
      <w:r w:rsidR="00616864" w:rsidRPr="00616864">
        <w:t>3</w:t>
      </w:r>
      <w:r w:rsidRPr="00616864">
        <w:tab/>
      </w:r>
      <w:r w:rsidR="00735E9D" w:rsidRPr="00F7006E">
        <w:rPr>
          <w:rFonts w:asciiTheme="majorHAnsi" w:hAnsiTheme="majorHAnsi"/>
        </w:rPr>
        <w:t>Media Management and Public Information</w:t>
      </w:r>
      <w:bookmarkEnd w:id="245"/>
      <w:bookmarkEnd w:id="246"/>
      <w:bookmarkEnd w:id="247"/>
      <w:bookmarkEnd w:id="248"/>
      <w:bookmarkEnd w:id="249"/>
      <w:bookmarkEnd w:id="250"/>
    </w:p>
    <w:p w:rsidR="00735E9D" w:rsidRDefault="00735E9D" w:rsidP="00735E9D">
      <w:pPr>
        <w:autoSpaceDE w:val="0"/>
        <w:autoSpaceDN w:val="0"/>
        <w:adjustRightInd w:val="0"/>
        <w:spacing w:after="0"/>
        <w:jc w:val="both"/>
        <w:rPr>
          <w:rFonts w:ascii="Calibri" w:hAnsi="Calibri" w:cs="Arial"/>
        </w:rPr>
      </w:pPr>
      <w:r w:rsidRPr="002400AE">
        <w:rPr>
          <w:rFonts w:ascii="Calibri" w:hAnsi="Calibri" w:cs="Arial"/>
        </w:rPr>
        <w:t>Communities threatened or impacted by emergencies have an urgent and vital need for information and direction. Such communities require adequate, timely information and instructions in order to be aware of the emergency and to take appropriate actions to safeguard life and property. The provision of this</w:t>
      </w:r>
      <w:r w:rsidR="005A1BD4" w:rsidRPr="002400AE">
        <w:rPr>
          <w:rFonts w:ascii="Calibri" w:hAnsi="Calibri" w:cs="Arial"/>
        </w:rPr>
        <w:t xml:space="preserve"> </w:t>
      </w:r>
      <w:r w:rsidRPr="002400AE">
        <w:rPr>
          <w:rFonts w:ascii="Calibri" w:hAnsi="Calibri" w:cs="Arial"/>
        </w:rPr>
        <w:t>information is the responsibility of the HMA</w:t>
      </w:r>
      <w:r w:rsidR="002400AE">
        <w:rPr>
          <w:rFonts w:ascii="Calibri" w:hAnsi="Calibri" w:cs="Arial"/>
        </w:rPr>
        <w:t xml:space="preserve"> however at the time of handover, the resp</w:t>
      </w:r>
      <w:r w:rsidR="00F520D4">
        <w:rPr>
          <w:rFonts w:ascii="Calibri" w:hAnsi="Calibri" w:cs="Arial"/>
        </w:rPr>
        <w:t>onsi</w:t>
      </w:r>
      <w:r w:rsidR="002400AE">
        <w:rPr>
          <w:rFonts w:ascii="Calibri" w:hAnsi="Calibri" w:cs="Arial"/>
        </w:rPr>
        <w:t>bil</w:t>
      </w:r>
      <w:r w:rsidR="00F520D4">
        <w:rPr>
          <w:rFonts w:ascii="Calibri" w:hAnsi="Calibri" w:cs="Arial"/>
        </w:rPr>
        <w:t>i</w:t>
      </w:r>
      <w:r w:rsidR="002400AE">
        <w:rPr>
          <w:rFonts w:ascii="Calibri" w:hAnsi="Calibri" w:cs="Arial"/>
        </w:rPr>
        <w:t>ty of sign-off of communication material is handed over to the L</w:t>
      </w:r>
      <w:r w:rsidR="00616864">
        <w:rPr>
          <w:rFonts w:ascii="Calibri" w:hAnsi="Calibri" w:cs="Arial"/>
        </w:rPr>
        <w:t>ocal Recovery Coordinator.</w:t>
      </w:r>
    </w:p>
    <w:p w:rsidR="00616864" w:rsidRPr="00616864" w:rsidRDefault="00616864" w:rsidP="00616864">
      <w:pPr>
        <w:pStyle w:val="Heading2"/>
      </w:pPr>
      <w:bookmarkStart w:id="251" w:name="_Toc316890222"/>
      <w:bookmarkStart w:id="252" w:name="_Toc348094507"/>
      <w:r w:rsidRPr="00616864">
        <w:t>3.</w:t>
      </w:r>
      <w:r>
        <w:t>4</w:t>
      </w:r>
      <w:r w:rsidRPr="00616864">
        <w:tab/>
        <w:t>Critical Infrastructure</w:t>
      </w:r>
      <w:bookmarkEnd w:id="251"/>
      <w:bookmarkEnd w:id="252"/>
    </w:p>
    <w:p w:rsidR="00616864" w:rsidRDefault="00616864" w:rsidP="00616864">
      <w:pPr>
        <w:autoSpaceDE w:val="0"/>
        <w:autoSpaceDN w:val="0"/>
        <w:adjustRightInd w:val="0"/>
        <w:spacing w:after="0"/>
        <w:jc w:val="both"/>
        <w:rPr>
          <w:rFonts w:ascii="Calibri" w:hAnsi="Calibri" w:cs="Arial"/>
          <w:i/>
        </w:rPr>
      </w:pPr>
      <w:r w:rsidRPr="00616864">
        <w:rPr>
          <w:rFonts w:cstheme="minorHAnsi"/>
        </w:rPr>
        <w:t>During the emergency risk management assessment process, local government will identify critical infrastructure within the local government area that if affected by a hazard</w:t>
      </w:r>
      <w:r w:rsidR="0075105D">
        <w:rPr>
          <w:rFonts w:cstheme="minorHAnsi"/>
        </w:rPr>
        <w:t>,</w:t>
      </w:r>
      <w:r w:rsidRPr="00616864">
        <w:rPr>
          <w:rFonts w:cstheme="minorHAnsi"/>
        </w:rPr>
        <w:t xml:space="preserve"> would have a negative and prolonged impact on the community</w:t>
      </w:r>
      <w:r w:rsidRPr="00616864">
        <w:rPr>
          <w:rFonts w:ascii="Arial" w:hAnsi="Arial" w:cs="Arial"/>
        </w:rPr>
        <w:t xml:space="preserve">. </w:t>
      </w:r>
    </w:p>
    <w:p w:rsidR="002B48B4" w:rsidRPr="00616864" w:rsidRDefault="00616864" w:rsidP="00616864">
      <w:pPr>
        <w:pStyle w:val="Heading2"/>
      </w:pPr>
      <w:bookmarkStart w:id="253" w:name="_Toc274637469"/>
      <w:bookmarkStart w:id="254" w:name="_Toc288722642"/>
      <w:bookmarkStart w:id="255" w:name="_Toc288722792"/>
      <w:bookmarkStart w:id="256" w:name="_Toc348094508"/>
      <w:r>
        <w:t>3.5</w:t>
      </w:r>
      <w:r w:rsidR="00155B7F" w:rsidRPr="00616864">
        <w:tab/>
      </w:r>
      <w:r w:rsidR="002B48B4" w:rsidRPr="00616864">
        <w:t>Public Warning Systems</w:t>
      </w:r>
      <w:bookmarkEnd w:id="253"/>
      <w:bookmarkEnd w:id="254"/>
      <w:bookmarkEnd w:id="255"/>
      <w:bookmarkEnd w:id="256"/>
    </w:p>
    <w:p w:rsidR="00FD4A2D" w:rsidRPr="00FD4A2D" w:rsidRDefault="00FD4A2D" w:rsidP="00FD4A2D">
      <w:pPr>
        <w:jc w:val="both"/>
        <w:rPr>
          <w:rFonts w:ascii="Calibri" w:hAnsi="Calibri"/>
          <w:lang w:val="en-US" w:eastAsia="en-US"/>
        </w:rPr>
      </w:pPr>
      <w:r>
        <w:rPr>
          <w:rFonts w:ascii="Calibri" w:hAnsi="Calibri"/>
          <w:lang w:val="en-US" w:eastAsia="en-US"/>
        </w:rPr>
        <w:t>During times of an emergency one of the most critical components of managing an incident is getting information out to the public in a timely and efficient manner. This section highlights local communication strategies.</w:t>
      </w:r>
    </w:p>
    <w:p w:rsidR="002B48B4" w:rsidRPr="001C7482" w:rsidRDefault="00AF18C3" w:rsidP="0009520E">
      <w:pPr>
        <w:pStyle w:val="Heading3"/>
      </w:pPr>
      <w:bookmarkStart w:id="257" w:name="_Toc274637470"/>
      <w:bookmarkStart w:id="258" w:name="_Toc288722643"/>
      <w:bookmarkStart w:id="259" w:name="_Toc288722793"/>
      <w:bookmarkStart w:id="260" w:name="_Toc348094509"/>
      <w:r w:rsidRPr="001C7482">
        <w:t>3.</w:t>
      </w:r>
      <w:r w:rsidR="00BB108E">
        <w:t>5</w:t>
      </w:r>
      <w:r w:rsidRPr="001C7482">
        <w:t>.1</w:t>
      </w:r>
      <w:r w:rsidRPr="001C7482">
        <w:tab/>
      </w:r>
      <w:r w:rsidR="002B48B4" w:rsidRPr="001C7482">
        <w:t>Local Systems</w:t>
      </w:r>
      <w:bookmarkEnd w:id="257"/>
      <w:bookmarkEnd w:id="258"/>
      <w:bookmarkEnd w:id="259"/>
      <w:bookmarkEnd w:id="260"/>
    </w:p>
    <w:p w:rsidR="002B48B4" w:rsidRPr="00F520D4" w:rsidRDefault="0009520E" w:rsidP="0069386D">
      <w:pPr>
        <w:autoSpaceDE w:val="0"/>
        <w:autoSpaceDN w:val="0"/>
        <w:adjustRightInd w:val="0"/>
        <w:spacing w:after="0"/>
        <w:ind w:left="720"/>
        <w:jc w:val="both"/>
        <w:rPr>
          <w:rFonts w:ascii="Calibri" w:hAnsi="Calibri" w:cs="Arial"/>
          <w:color w:val="FF0000"/>
        </w:rPr>
      </w:pPr>
      <w:r>
        <w:rPr>
          <w:rFonts w:ascii="Calibri" w:hAnsi="Calibri" w:cs="Arial"/>
        </w:rPr>
        <w:t xml:space="preserve">There are </w:t>
      </w:r>
      <w:r w:rsidR="00B946D0">
        <w:rPr>
          <w:rFonts w:ascii="Calibri" w:hAnsi="Calibri" w:cs="Arial"/>
        </w:rPr>
        <w:t>local</w:t>
      </w:r>
      <w:r w:rsidR="00A604D2">
        <w:rPr>
          <w:rFonts w:ascii="Calibri" w:hAnsi="Calibri" w:cs="Arial"/>
        </w:rPr>
        <w:t xml:space="preserve"> SMS</w:t>
      </w:r>
      <w:r w:rsidR="00B946D0">
        <w:rPr>
          <w:rFonts w:ascii="Calibri" w:hAnsi="Calibri" w:cs="Arial"/>
        </w:rPr>
        <w:t xml:space="preserve"> warning systems in a</w:t>
      </w:r>
      <w:r w:rsidR="00A604D2">
        <w:rPr>
          <w:rFonts w:ascii="Calibri" w:hAnsi="Calibri" w:cs="Arial"/>
        </w:rPr>
        <w:t>ll</w:t>
      </w:r>
      <w:r w:rsidR="00B946D0">
        <w:rPr>
          <w:rFonts w:ascii="Calibri" w:hAnsi="Calibri" w:cs="Arial"/>
        </w:rPr>
        <w:t xml:space="preserve"> of the localities that can warn the public.</w:t>
      </w:r>
    </w:p>
    <w:p w:rsidR="002B48B4" w:rsidRPr="00FF6E0F" w:rsidRDefault="00AF18C3" w:rsidP="0009520E">
      <w:pPr>
        <w:pStyle w:val="Heading3"/>
      </w:pPr>
      <w:bookmarkStart w:id="261" w:name="_Toc274637471"/>
      <w:bookmarkStart w:id="262" w:name="_Toc288722644"/>
      <w:bookmarkStart w:id="263" w:name="_Toc288722794"/>
      <w:bookmarkStart w:id="264" w:name="_Toc348094510"/>
      <w:r w:rsidRPr="00FF6E0F">
        <w:t>3.</w:t>
      </w:r>
      <w:r w:rsidR="00BB108E">
        <w:t>5</w:t>
      </w:r>
      <w:r w:rsidRPr="00FF6E0F">
        <w:t>.2</w:t>
      </w:r>
      <w:r w:rsidRPr="00FF6E0F">
        <w:tab/>
      </w:r>
      <w:r w:rsidR="00FD4A2D" w:rsidRPr="00FF6E0F">
        <w:t>Standard Emergency Warning Signal (</w:t>
      </w:r>
      <w:r w:rsidR="002B48B4" w:rsidRPr="00FF6E0F">
        <w:t>SEWS</w:t>
      </w:r>
      <w:r w:rsidR="00FD4A2D" w:rsidRPr="00FF6E0F">
        <w:t>)</w:t>
      </w:r>
      <w:bookmarkEnd w:id="261"/>
      <w:bookmarkEnd w:id="262"/>
      <w:bookmarkEnd w:id="263"/>
      <w:bookmarkEnd w:id="264"/>
      <w:r w:rsidR="002B48B4" w:rsidRPr="00FF6E0F">
        <w:t xml:space="preserve"> </w:t>
      </w:r>
    </w:p>
    <w:p w:rsidR="00AF18C3" w:rsidRDefault="00FD4A2D" w:rsidP="0069386D">
      <w:pPr>
        <w:spacing w:after="0"/>
        <w:ind w:left="720"/>
        <w:jc w:val="both"/>
        <w:rPr>
          <w:rFonts w:ascii="Calibri" w:hAnsi="Calibri"/>
        </w:rPr>
      </w:pPr>
      <w:r>
        <w:rPr>
          <w:rFonts w:ascii="Calibri" w:hAnsi="Calibri"/>
        </w:rPr>
        <w:t xml:space="preserve">The SEWS is a distinctive sound broadcast </w:t>
      </w:r>
      <w:r w:rsidR="00B946D0">
        <w:rPr>
          <w:rFonts w:ascii="Calibri" w:hAnsi="Calibri"/>
        </w:rPr>
        <w:t xml:space="preserve">that is </w:t>
      </w:r>
      <w:r>
        <w:rPr>
          <w:rFonts w:ascii="Calibri" w:hAnsi="Calibri"/>
        </w:rPr>
        <w:t>used immediately before an urgent safety message over radio or television.</w:t>
      </w:r>
    </w:p>
    <w:p w:rsidR="002B48B4" w:rsidRPr="00FF6E0F" w:rsidRDefault="00BB108E" w:rsidP="0009520E">
      <w:pPr>
        <w:pStyle w:val="Heading3"/>
      </w:pPr>
      <w:bookmarkStart w:id="265" w:name="_Toc348094511"/>
      <w:r>
        <w:t>3.5</w:t>
      </w:r>
      <w:r w:rsidR="00155B7F" w:rsidRPr="00FF6E0F">
        <w:t>.3</w:t>
      </w:r>
      <w:r w:rsidR="00155B7F" w:rsidRPr="00FF6E0F">
        <w:tab/>
      </w:r>
      <w:r w:rsidR="00ED568B">
        <w:t>DFES</w:t>
      </w:r>
      <w:r w:rsidR="002B48B4" w:rsidRPr="00FF6E0F">
        <w:t xml:space="preserve"> Public Info Line</w:t>
      </w:r>
      <w:bookmarkEnd w:id="265"/>
    </w:p>
    <w:p w:rsidR="00AF18C3" w:rsidRDefault="00ED568B" w:rsidP="0069386D">
      <w:pPr>
        <w:ind w:left="720"/>
        <w:rPr>
          <w:rFonts w:ascii="Calibri" w:hAnsi="Calibri"/>
        </w:rPr>
      </w:pPr>
      <w:r>
        <w:rPr>
          <w:rFonts w:ascii="Calibri" w:hAnsi="Calibri"/>
        </w:rPr>
        <w:t>DFES</w:t>
      </w:r>
      <w:r w:rsidR="00AF18C3" w:rsidRPr="00AF18C3">
        <w:rPr>
          <w:rFonts w:ascii="Calibri" w:hAnsi="Calibri"/>
        </w:rPr>
        <w:t xml:space="preserve"> re</w:t>
      </w:r>
      <w:r w:rsidR="00AF18C3">
        <w:rPr>
          <w:rFonts w:ascii="Calibri" w:hAnsi="Calibri"/>
        </w:rPr>
        <w:t>corded information line – 1300 657 209</w:t>
      </w:r>
    </w:p>
    <w:p w:rsidR="00AF18C3" w:rsidRDefault="00ED568B" w:rsidP="0069386D">
      <w:pPr>
        <w:ind w:left="720"/>
        <w:rPr>
          <w:rFonts w:ascii="Calibri" w:hAnsi="Calibri"/>
        </w:rPr>
      </w:pPr>
      <w:r>
        <w:rPr>
          <w:rFonts w:ascii="Calibri" w:hAnsi="Calibri"/>
        </w:rPr>
        <w:t>DFES</w:t>
      </w:r>
      <w:r w:rsidR="00AF18C3">
        <w:rPr>
          <w:rFonts w:ascii="Calibri" w:hAnsi="Calibri"/>
        </w:rPr>
        <w:t xml:space="preserve"> website – </w:t>
      </w:r>
      <w:hyperlink r:id="rId14" w:history="1">
        <w:r w:rsidR="00AF18C3" w:rsidRPr="00252CAE">
          <w:rPr>
            <w:rStyle w:val="Hyperlink"/>
            <w:rFonts w:ascii="Calibri" w:hAnsi="Calibri"/>
          </w:rPr>
          <w:t>www.</w:t>
        </w:r>
        <w:r>
          <w:rPr>
            <w:rStyle w:val="Hyperlink"/>
            <w:rFonts w:ascii="Calibri" w:hAnsi="Calibri"/>
          </w:rPr>
          <w:t>DFES</w:t>
        </w:r>
        <w:r w:rsidR="00AF18C3" w:rsidRPr="00252CAE">
          <w:rPr>
            <w:rStyle w:val="Hyperlink"/>
            <w:rFonts w:ascii="Calibri" w:hAnsi="Calibri"/>
          </w:rPr>
          <w:t>.wa.gov.au</w:t>
        </w:r>
      </w:hyperlink>
      <w:r w:rsidR="00AF18C3">
        <w:rPr>
          <w:rFonts w:ascii="Calibri" w:hAnsi="Calibri"/>
        </w:rPr>
        <w:tab/>
      </w:r>
    </w:p>
    <w:p w:rsidR="00AF18C3" w:rsidRPr="00AF18C3" w:rsidRDefault="00AF18C3" w:rsidP="0069386D">
      <w:pPr>
        <w:ind w:left="720"/>
        <w:rPr>
          <w:rFonts w:ascii="Calibri" w:hAnsi="Calibri"/>
        </w:rPr>
      </w:pPr>
      <w:r>
        <w:rPr>
          <w:rFonts w:ascii="Calibri" w:hAnsi="Calibri"/>
        </w:rPr>
        <w:t>SES assistance – 132 500</w:t>
      </w:r>
    </w:p>
    <w:p w:rsidR="002B48B4" w:rsidRPr="0009520E" w:rsidRDefault="00155B7F" w:rsidP="0009520E">
      <w:pPr>
        <w:pStyle w:val="Heading3"/>
      </w:pPr>
      <w:bookmarkStart w:id="266" w:name="_Toc274637472"/>
      <w:bookmarkStart w:id="267" w:name="_Toc288722645"/>
      <w:bookmarkStart w:id="268" w:name="_Toc288722795"/>
      <w:bookmarkStart w:id="269" w:name="_Toc348094512"/>
      <w:r w:rsidRPr="0009520E">
        <w:t>3.</w:t>
      </w:r>
      <w:r w:rsidR="00BB108E">
        <w:t>5</w:t>
      </w:r>
      <w:r w:rsidRPr="0009520E">
        <w:t>.4</w:t>
      </w:r>
      <w:r w:rsidRPr="0009520E">
        <w:tab/>
      </w:r>
      <w:r w:rsidR="002B48B4" w:rsidRPr="0009520E">
        <w:t>ABC Radio</w:t>
      </w:r>
      <w:bookmarkEnd w:id="266"/>
      <w:bookmarkEnd w:id="267"/>
      <w:bookmarkEnd w:id="268"/>
      <w:bookmarkEnd w:id="269"/>
    </w:p>
    <w:p w:rsidR="002B48B4" w:rsidRPr="00AF18C3" w:rsidRDefault="00EE73E2" w:rsidP="0069386D">
      <w:pPr>
        <w:spacing w:after="0"/>
        <w:ind w:left="720"/>
        <w:jc w:val="both"/>
        <w:rPr>
          <w:rFonts w:ascii="Calibri" w:hAnsi="Calibri" w:cs="Arial"/>
        </w:rPr>
      </w:pPr>
      <w:r w:rsidRPr="00AF18C3">
        <w:rPr>
          <w:rFonts w:ascii="Calibri" w:hAnsi="Calibri" w:cs="Arial"/>
        </w:rPr>
        <w:t>L</w:t>
      </w:r>
      <w:r w:rsidR="002B48B4" w:rsidRPr="00AF18C3">
        <w:rPr>
          <w:rFonts w:ascii="Calibri" w:hAnsi="Calibri" w:cs="Arial"/>
        </w:rPr>
        <w:t>ocal ABC radio</w:t>
      </w:r>
      <w:r w:rsidRPr="00AF18C3">
        <w:rPr>
          <w:rFonts w:ascii="Calibri" w:hAnsi="Calibri" w:cs="Arial"/>
        </w:rPr>
        <w:t xml:space="preserve"> – </w:t>
      </w:r>
      <w:r w:rsidR="00171A4F">
        <w:rPr>
          <w:rFonts w:ascii="Calibri" w:hAnsi="Calibri" w:cs="Arial"/>
        </w:rPr>
        <w:t xml:space="preserve">720 AM Perth and </w:t>
      </w:r>
      <w:r w:rsidRPr="00AF18C3">
        <w:rPr>
          <w:rFonts w:ascii="Calibri" w:hAnsi="Calibri" w:cs="Arial"/>
        </w:rPr>
        <w:t>531 AM Geraldton</w:t>
      </w:r>
      <w:r w:rsidR="00A604D2">
        <w:rPr>
          <w:rFonts w:ascii="Calibri" w:hAnsi="Calibri" w:cs="Arial"/>
        </w:rPr>
        <w:t xml:space="preserve"> </w:t>
      </w:r>
    </w:p>
    <w:p w:rsidR="002B48B4" w:rsidRPr="00FF6E0F" w:rsidRDefault="00155B7F" w:rsidP="0009520E">
      <w:pPr>
        <w:pStyle w:val="Heading3"/>
      </w:pPr>
      <w:bookmarkStart w:id="270" w:name="_Toc348094513"/>
      <w:r w:rsidRPr="00FF6E0F">
        <w:t>3.</w:t>
      </w:r>
      <w:r w:rsidR="00BB108E">
        <w:t>5</w:t>
      </w:r>
      <w:r w:rsidRPr="00FF6E0F">
        <w:t>.5</w:t>
      </w:r>
      <w:r w:rsidRPr="00FF6E0F">
        <w:tab/>
      </w:r>
      <w:r w:rsidR="002B48B4" w:rsidRPr="00FF6E0F">
        <w:t>State Alert System</w:t>
      </w:r>
      <w:bookmarkEnd w:id="270"/>
    </w:p>
    <w:p w:rsidR="00FD4A2D" w:rsidRDefault="00CF6021" w:rsidP="001775B9">
      <w:pPr>
        <w:spacing w:after="0"/>
        <w:ind w:left="720"/>
        <w:jc w:val="both"/>
        <w:rPr>
          <w:rFonts w:ascii="Calibri" w:hAnsi="Calibri"/>
        </w:rPr>
      </w:pPr>
      <w:r>
        <w:rPr>
          <w:rFonts w:ascii="Calibri" w:hAnsi="Calibri"/>
        </w:rPr>
        <w:t xml:space="preserve">The process for accessing the system for the local area will be documented in the Local Recovery Plan. </w:t>
      </w:r>
      <w:r w:rsidR="005C5D49" w:rsidRPr="00AF18C3">
        <w:rPr>
          <w:rFonts w:ascii="Calibri" w:hAnsi="Calibri"/>
        </w:rPr>
        <w:t xml:space="preserve">Refer </w:t>
      </w:r>
      <w:r w:rsidR="005C5D49" w:rsidRPr="00155B7F">
        <w:rPr>
          <w:rFonts w:ascii="Calibri" w:hAnsi="Calibri"/>
        </w:rPr>
        <w:t xml:space="preserve">to </w:t>
      </w:r>
      <w:r w:rsidR="00ED568B">
        <w:rPr>
          <w:rFonts w:ascii="Calibri" w:hAnsi="Calibri"/>
        </w:rPr>
        <w:t>DFES</w:t>
      </w:r>
      <w:r w:rsidR="005C5D49" w:rsidRPr="00155B7F">
        <w:rPr>
          <w:rFonts w:ascii="Calibri" w:hAnsi="Calibri"/>
        </w:rPr>
        <w:t xml:space="preserve"> SOP 70</w:t>
      </w:r>
      <w:r w:rsidR="00EE73E2" w:rsidRPr="00AF18C3">
        <w:rPr>
          <w:rFonts w:ascii="Calibri" w:hAnsi="Calibri"/>
        </w:rPr>
        <w:t xml:space="preserve"> for </w:t>
      </w:r>
      <w:r>
        <w:rPr>
          <w:rFonts w:ascii="Calibri" w:hAnsi="Calibri"/>
        </w:rPr>
        <w:t xml:space="preserve">further details and </w:t>
      </w:r>
      <w:r w:rsidR="00EE73E2" w:rsidRPr="00AF18C3">
        <w:rPr>
          <w:rFonts w:ascii="Calibri" w:hAnsi="Calibri"/>
        </w:rPr>
        <w:t>a</w:t>
      </w:r>
      <w:r w:rsidR="005C5D49" w:rsidRPr="00AF18C3">
        <w:rPr>
          <w:rFonts w:ascii="Calibri" w:hAnsi="Calibri"/>
        </w:rPr>
        <w:t>ctivation</w:t>
      </w:r>
      <w:r w:rsidR="00EE73E2" w:rsidRPr="00AF18C3">
        <w:rPr>
          <w:rFonts w:ascii="Calibri" w:hAnsi="Calibri"/>
        </w:rPr>
        <w:t>.</w:t>
      </w:r>
      <w:r w:rsidR="005C5D49" w:rsidRPr="00EE73E2">
        <w:rPr>
          <w:rFonts w:ascii="Calibri" w:hAnsi="Calibri"/>
        </w:rPr>
        <w:t xml:space="preserve"> </w:t>
      </w:r>
    </w:p>
    <w:p w:rsidR="00CF170A" w:rsidRDefault="00CF170A">
      <w:pPr>
        <w:spacing w:before="0" w:after="0"/>
        <w:rPr>
          <w:rFonts w:ascii="Cambria" w:hAnsi="Cambria"/>
          <w:b/>
        </w:rPr>
      </w:pPr>
      <w:bookmarkStart w:id="271" w:name="_Toc235422812"/>
      <w:bookmarkStart w:id="272" w:name="_Toc243120969"/>
      <w:r>
        <w:rPr>
          <w:rFonts w:ascii="Cambria" w:hAnsi="Cambria"/>
          <w:b/>
        </w:rPr>
        <w:br w:type="page"/>
      </w:r>
    </w:p>
    <w:p w:rsidR="00CF170A" w:rsidRDefault="00CF170A" w:rsidP="00CF170A">
      <w:pPr>
        <w:pStyle w:val="Heading1"/>
      </w:pPr>
      <w:bookmarkStart w:id="273" w:name="_Toc348094514"/>
      <w:r w:rsidRPr="00CF170A">
        <w:lastRenderedPageBreak/>
        <w:t xml:space="preserve">Part </w:t>
      </w:r>
      <w:r>
        <w:t>4</w:t>
      </w:r>
      <w:r w:rsidRPr="00CF170A">
        <w:t xml:space="preserve">: </w:t>
      </w:r>
      <w:r w:rsidRPr="00CF170A">
        <w:tab/>
      </w:r>
      <w:r>
        <w:t>EVACUATION</w:t>
      </w:r>
      <w:bookmarkEnd w:id="273"/>
    </w:p>
    <w:p w:rsidR="00735E9D" w:rsidRPr="00FF6E0F" w:rsidRDefault="00CF170A" w:rsidP="00CF170A">
      <w:pPr>
        <w:pStyle w:val="Heading2"/>
      </w:pPr>
      <w:bookmarkStart w:id="274" w:name="_Toc348094515"/>
      <w:r>
        <w:t>4.1</w:t>
      </w:r>
      <w:r w:rsidR="00FD4A2D" w:rsidRPr="00FF6E0F">
        <w:tab/>
      </w:r>
      <w:r w:rsidR="00735E9D" w:rsidRPr="00FF6E0F">
        <w:t>Evacuation</w:t>
      </w:r>
      <w:bookmarkEnd w:id="271"/>
      <w:bookmarkEnd w:id="272"/>
      <w:bookmarkEnd w:id="274"/>
    </w:p>
    <w:p w:rsidR="00735E9D" w:rsidRDefault="00735E9D" w:rsidP="00735E9D">
      <w:pPr>
        <w:autoSpaceDE w:val="0"/>
        <w:autoSpaceDN w:val="0"/>
        <w:adjustRightInd w:val="0"/>
        <w:spacing w:after="0"/>
        <w:jc w:val="both"/>
        <w:rPr>
          <w:rFonts w:ascii="Calibri" w:hAnsi="Calibri" w:cs="Arial"/>
        </w:rPr>
      </w:pPr>
      <w:r w:rsidRPr="00F50C6A">
        <w:rPr>
          <w:rFonts w:ascii="Calibri" w:hAnsi="Calibri" w:cs="Arial"/>
        </w:rPr>
        <w:t>Evacuation is a risk management strategy which may need to be implemented, particularly in regards to cyclones, flooding and bush fires. The decision to evacuate will be based on an assessment of the nature and extent of the hazard, the anticipated speed of onset, the number and category of people to be evacuated, evacuation priorities and the availability of resources.</w:t>
      </w:r>
    </w:p>
    <w:p w:rsidR="00735E9D" w:rsidRDefault="00735E9D" w:rsidP="00735E9D">
      <w:pPr>
        <w:autoSpaceDE w:val="0"/>
        <w:autoSpaceDN w:val="0"/>
        <w:adjustRightInd w:val="0"/>
        <w:spacing w:after="0"/>
        <w:jc w:val="both"/>
        <w:rPr>
          <w:rFonts w:ascii="Calibri" w:hAnsi="Calibri" w:cs="Arial"/>
        </w:rPr>
      </w:pPr>
      <w:r w:rsidRPr="00F50C6A">
        <w:rPr>
          <w:rFonts w:ascii="Calibri" w:hAnsi="Calibri" w:cs="Arial"/>
        </w:rPr>
        <w:t xml:space="preserve">These considerations should focus on providing all the needs of those being evacuated to ensure their safety and on-going welfare. </w:t>
      </w:r>
    </w:p>
    <w:p w:rsidR="00735E9D" w:rsidRDefault="00735E9D" w:rsidP="00735E9D">
      <w:pPr>
        <w:autoSpaceDE w:val="0"/>
        <w:autoSpaceDN w:val="0"/>
        <w:adjustRightInd w:val="0"/>
        <w:spacing w:after="0"/>
        <w:jc w:val="both"/>
        <w:rPr>
          <w:rFonts w:ascii="Calibri" w:hAnsi="Calibri" w:cs="Arial"/>
          <w:b/>
        </w:rPr>
      </w:pPr>
      <w:r w:rsidRPr="00F50C6A">
        <w:rPr>
          <w:rFonts w:ascii="Calibri" w:hAnsi="Calibri" w:cs="Arial"/>
          <w:b/>
        </w:rPr>
        <w:t>The HMA will make decisions on evacuation and ensure that community members have appropriate information to make an informed decision as to whether to stay or go during an emergency.</w:t>
      </w:r>
    </w:p>
    <w:p w:rsidR="00735E9D" w:rsidRPr="00FF6E0F" w:rsidRDefault="00CF170A" w:rsidP="00CF170A">
      <w:pPr>
        <w:pStyle w:val="Heading2"/>
      </w:pPr>
      <w:bookmarkStart w:id="275" w:name="_Toc234991303"/>
      <w:bookmarkStart w:id="276" w:name="_Toc234995308"/>
      <w:bookmarkStart w:id="277" w:name="_Toc235422813"/>
      <w:bookmarkStart w:id="278" w:name="_Toc243120970"/>
      <w:bookmarkStart w:id="279" w:name="_Toc348094516"/>
      <w:bookmarkEnd w:id="275"/>
      <w:bookmarkEnd w:id="276"/>
      <w:r>
        <w:t>4.2</w:t>
      </w:r>
      <w:r w:rsidR="00735E9D" w:rsidRPr="00FF6E0F">
        <w:tab/>
        <w:t>Evacuation</w:t>
      </w:r>
      <w:bookmarkEnd w:id="277"/>
      <w:r w:rsidR="00735E9D" w:rsidRPr="00FF6E0F">
        <w:t xml:space="preserve"> </w:t>
      </w:r>
      <w:bookmarkStart w:id="280" w:name="_Toc235422814"/>
      <w:r w:rsidR="00735E9D" w:rsidRPr="00FF6E0F">
        <w:t>Planning Principles</w:t>
      </w:r>
      <w:bookmarkEnd w:id="278"/>
      <w:bookmarkEnd w:id="279"/>
      <w:bookmarkEnd w:id="280"/>
    </w:p>
    <w:p w:rsidR="00735E9D" w:rsidRDefault="00735E9D" w:rsidP="00CF170A">
      <w:pPr>
        <w:autoSpaceDE w:val="0"/>
        <w:autoSpaceDN w:val="0"/>
        <w:adjustRightInd w:val="0"/>
        <w:spacing w:after="0"/>
        <w:jc w:val="both"/>
        <w:rPr>
          <w:rFonts w:ascii="Calibri" w:hAnsi="Calibri" w:cs="Arial"/>
        </w:rPr>
      </w:pPr>
      <w:r w:rsidRPr="00F50C6A">
        <w:rPr>
          <w:rFonts w:ascii="Calibri" w:hAnsi="Calibri" w:cs="Arial"/>
        </w:rPr>
        <w:t>The decision to evacuate will only be made by a H</w:t>
      </w:r>
      <w:r w:rsidR="00DB6FE7">
        <w:rPr>
          <w:rFonts w:ascii="Calibri" w:hAnsi="Calibri" w:cs="Arial"/>
        </w:rPr>
        <w:t>MA</w:t>
      </w:r>
      <w:r w:rsidRPr="00F50C6A">
        <w:rPr>
          <w:rFonts w:ascii="Calibri" w:hAnsi="Calibri" w:cs="Arial"/>
        </w:rPr>
        <w:t xml:space="preserve"> or an authorised officer when the members of the community at risk do not have the capability to make an informed decision or when it is evident that loss of life or injury is imminent.</w:t>
      </w:r>
    </w:p>
    <w:p w:rsidR="00D57142" w:rsidRPr="00D57142" w:rsidRDefault="00D57142" w:rsidP="00CF170A">
      <w:pPr>
        <w:jc w:val="both"/>
        <w:rPr>
          <w:rFonts w:ascii="Calibri" w:hAnsi="Calibri"/>
        </w:rPr>
      </w:pPr>
      <w:r w:rsidRPr="00D57142">
        <w:rPr>
          <w:rFonts w:ascii="Calibri" w:hAnsi="Calibri"/>
        </w:rPr>
        <w:t xml:space="preserve">Under </w:t>
      </w:r>
      <w:r w:rsidR="0075105D">
        <w:rPr>
          <w:rFonts w:ascii="Calibri" w:hAnsi="Calibri"/>
        </w:rPr>
        <w:t>s</w:t>
      </w:r>
      <w:r w:rsidR="00CD37CD">
        <w:rPr>
          <w:rFonts w:ascii="Calibri" w:hAnsi="Calibri"/>
        </w:rPr>
        <w:t>.</w:t>
      </w:r>
      <w:r w:rsidR="007D071D">
        <w:rPr>
          <w:rFonts w:ascii="Calibri" w:hAnsi="Calibri"/>
        </w:rPr>
        <w:t xml:space="preserve"> </w:t>
      </w:r>
      <w:r w:rsidR="00CF170A">
        <w:rPr>
          <w:rFonts w:ascii="Calibri" w:hAnsi="Calibri"/>
        </w:rPr>
        <w:t>67 of the EM Act 2005,</w:t>
      </w:r>
      <w:r w:rsidRPr="00D57142">
        <w:rPr>
          <w:rFonts w:ascii="Calibri" w:hAnsi="Calibri"/>
        </w:rPr>
        <w:t xml:space="preserve"> a hazard management officer or authorised officer during an emergency situation or state of emergency may do all or any of the following: </w:t>
      </w:r>
    </w:p>
    <w:p w:rsidR="00D57142" w:rsidRPr="00D57142" w:rsidRDefault="00D57142" w:rsidP="00CF170A">
      <w:pPr>
        <w:pStyle w:val="Bullet1"/>
        <w:numPr>
          <w:ilvl w:val="0"/>
          <w:numId w:val="1"/>
        </w:numPr>
        <w:jc w:val="both"/>
        <w:rPr>
          <w:rFonts w:ascii="Calibri" w:hAnsi="Calibri"/>
        </w:rPr>
      </w:pPr>
      <w:r w:rsidRPr="00D57142">
        <w:rPr>
          <w:rFonts w:ascii="Calibri" w:hAnsi="Calibri"/>
        </w:rPr>
        <w:t>Direct or by direction prohibit the movement of persons, animals and vehicles within, into, out of or around an emergency area or any part of the emergency area</w:t>
      </w:r>
      <w:r>
        <w:rPr>
          <w:rFonts w:ascii="Calibri" w:hAnsi="Calibri"/>
        </w:rPr>
        <w:t>;</w:t>
      </w:r>
    </w:p>
    <w:p w:rsidR="00D57142" w:rsidRPr="00D57142" w:rsidRDefault="00D57142" w:rsidP="00CF170A">
      <w:pPr>
        <w:pStyle w:val="Bullet1"/>
        <w:numPr>
          <w:ilvl w:val="0"/>
          <w:numId w:val="1"/>
        </w:numPr>
        <w:jc w:val="both"/>
        <w:rPr>
          <w:rFonts w:ascii="Calibri" w:hAnsi="Calibri"/>
        </w:rPr>
      </w:pPr>
      <w:r w:rsidRPr="00D57142">
        <w:rPr>
          <w:rFonts w:ascii="Calibri" w:hAnsi="Calibri"/>
        </w:rPr>
        <w:t>Direct the evacuation and removal of persons or animals from the emergency area or any part of the emergency area</w:t>
      </w:r>
      <w:r>
        <w:rPr>
          <w:rFonts w:ascii="Calibri" w:hAnsi="Calibri"/>
        </w:rPr>
        <w:t>;</w:t>
      </w:r>
    </w:p>
    <w:p w:rsidR="00D57142" w:rsidRPr="00D57142" w:rsidRDefault="00D57142" w:rsidP="00CF170A">
      <w:pPr>
        <w:numPr>
          <w:ilvl w:val="0"/>
          <w:numId w:val="1"/>
        </w:numPr>
        <w:autoSpaceDE w:val="0"/>
        <w:autoSpaceDN w:val="0"/>
        <w:adjustRightInd w:val="0"/>
        <w:spacing w:after="0"/>
        <w:jc w:val="both"/>
        <w:rPr>
          <w:rFonts w:ascii="Calibri" w:hAnsi="Calibri" w:cs="Arial"/>
          <w:b/>
        </w:rPr>
      </w:pPr>
      <w:r w:rsidRPr="00D57142">
        <w:rPr>
          <w:rFonts w:ascii="Calibri" w:hAnsi="Calibri"/>
        </w:rPr>
        <w:t>Close any road, access route or area of water in, or leading to the emergency area</w:t>
      </w:r>
      <w:r>
        <w:rPr>
          <w:rFonts w:ascii="Calibri" w:hAnsi="Calibri"/>
        </w:rPr>
        <w:t>.</w:t>
      </w:r>
    </w:p>
    <w:p w:rsidR="002750DD" w:rsidRDefault="002750DD" w:rsidP="00CF170A">
      <w:pPr>
        <w:jc w:val="both"/>
        <w:rPr>
          <w:rFonts w:ascii="Calibri" w:hAnsi="Calibri"/>
        </w:rPr>
      </w:pPr>
      <w:r w:rsidRPr="002750DD">
        <w:rPr>
          <w:rFonts w:ascii="Calibri" w:hAnsi="Calibri"/>
        </w:rPr>
        <w:t xml:space="preserve">The evacuation plan will rely heavily on effective communication with the community. It will be essential to involve community representatives in the planning process so they are aware of and are informed about what they might face during an evacuation. </w:t>
      </w:r>
    </w:p>
    <w:p w:rsidR="002750DD" w:rsidRDefault="002750DD" w:rsidP="00CF170A">
      <w:pPr>
        <w:jc w:val="both"/>
        <w:rPr>
          <w:rFonts w:ascii="Calibri" w:hAnsi="Calibri"/>
        </w:rPr>
      </w:pPr>
      <w:r w:rsidRPr="002750DD">
        <w:rPr>
          <w:rFonts w:ascii="Calibri" w:hAnsi="Calibri"/>
        </w:rPr>
        <w:t xml:space="preserve">Community members should have an understanding of the local community’s evacuation principles and procedures. Community awareness and education are critical to the successful implementation of an evacuation plan. </w:t>
      </w:r>
    </w:p>
    <w:p w:rsidR="004D02B3" w:rsidRPr="00FB17F8" w:rsidRDefault="004D02B3" w:rsidP="00CF170A">
      <w:pPr>
        <w:jc w:val="both"/>
        <w:rPr>
          <w:rFonts w:ascii="Calibri" w:hAnsi="Calibri"/>
        </w:rPr>
      </w:pPr>
      <w:r w:rsidRPr="00FB17F8">
        <w:rPr>
          <w:rFonts w:ascii="Calibri" w:hAnsi="Calibri"/>
        </w:rPr>
        <w:t xml:space="preserve">Depending on the risk, the need for long or short-term evacuation and immediate or planned evacuation may be necessary. The general policy of the State’s emergency management organisation is that: </w:t>
      </w:r>
    </w:p>
    <w:p w:rsidR="004D02B3" w:rsidRPr="00FB17F8" w:rsidRDefault="004D02B3" w:rsidP="009738F3">
      <w:pPr>
        <w:pStyle w:val="Bullet1"/>
        <w:numPr>
          <w:ilvl w:val="0"/>
          <w:numId w:val="1"/>
        </w:numPr>
        <w:jc w:val="both"/>
        <w:rPr>
          <w:rFonts w:ascii="Calibri" w:hAnsi="Calibri"/>
        </w:rPr>
      </w:pPr>
      <w:r w:rsidRPr="00FB17F8">
        <w:rPr>
          <w:rFonts w:ascii="Calibri" w:hAnsi="Calibri"/>
        </w:rPr>
        <w:t xml:space="preserve">Community members should be involved in the decision to stay or evacuate when threatened by an emergency, as much as </w:t>
      </w:r>
      <w:r w:rsidR="00AF47D7" w:rsidRPr="00FB17F8">
        <w:rPr>
          <w:rFonts w:ascii="Calibri" w:hAnsi="Calibri"/>
        </w:rPr>
        <w:t>practicable</w:t>
      </w:r>
      <w:r w:rsidRPr="00FB17F8">
        <w:rPr>
          <w:rFonts w:ascii="Calibri" w:hAnsi="Calibri"/>
        </w:rPr>
        <w:t xml:space="preserve">; and </w:t>
      </w:r>
    </w:p>
    <w:p w:rsidR="004D02B3" w:rsidRPr="00FB17F8" w:rsidRDefault="004D02B3" w:rsidP="009738F3">
      <w:pPr>
        <w:pStyle w:val="Bullet1"/>
        <w:numPr>
          <w:ilvl w:val="0"/>
          <w:numId w:val="1"/>
        </w:numPr>
        <w:jc w:val="both"/>
        <w:rPr>
          <w:rFonts w:ascii="Calibri" w:hAnsi="Calibri"/>
        </w:rPr>
      </w:pPr>
      <w:r w:rsidRPr="00FB17F8">
        <w:rPr>
          <w:rFonts w:ascii="Calibri" w:hAnsi="Calibri"/>
        </w:rPr>
        <w:t>The decision to evacuate will only be made by a HMA or an authorised officer when the members of the community at risk do not have the capability to make an informed decision or when it is evident that loss of life or injury is imminent</w:t>
      </w:r>
    </w:p>
    <w:p w:rsidR="004D02B3" w:rsidRPr="00FB17F8" w:rsidRDefault="004D02B3" w:rsidP="009738F3">
      <w:pPr>
        <w:pStyle w:val="Bullet1"/>
        <w:numPr>
          <w:ilvl w:val="0"/>
          <w:numId w:val="1"/>
        </w:numPr>
        <w:jc w:val="both"/>
        <w:rPr>
          <w:rFonts w:ascii="Calibri" w:hAnsi="Calibri"/>
        </w:rPr>
      </w:pPr>
      <w:r w:rsidRPr="00FB17F8">
        <w:rPr>
          <w:rFonts w:ascii="Calibri" w:hAnsi="Calibri"/>
        </w:rPr>
        <w:lastRenderedPageBreak/>
        <w:t xml:space="preserve"> In consultation with the community and the DCP, the HMA is responsible for ensuring arrangements are in place for the care of evacuees until such time as they can return.</w:t>
      </w:r>
    </w:p>
    <w:p w:rsidR="002750DD" w:rsidRDefault="002750DD" w:rsidP="009738F3">
      <w:pPr>
        <w:autoSpaceDE w:val="0"/>
        <w:autoSpaceDN w:val="0"/>
        <w:adjustRightInd w:val="0"/>
        <w:spacing w:after="0"/>
        <w:jc w:val="both"/>
        <w:rPr>
          <w:rFonts w:ascii="Calibri" w:hAnsi="Calibri" w:cs="Arial"/>
          <w:b/>
        </w:rPr>
      </w:pPr>
      <w:r w:rsidRPr="00F50C6A">
        <w:rPr>
          <w:rFonts w:ascii="Calibri" w:hAnsi="Calibri" w:cs="Arial"/>
          <w:b/>
        </w:rPr>
        <w:t xml:space="preserve">State Emergency Management Policy </w:t>
      </w:r>
      <w:r w:rsidR="009963BE">
        <w:rPr>
          <w:rFonts w:ascii="Calibri" w:hAnsi="Calibri" w:cs="Arial"/>
          <w:b/>
        </w:rPr>
        <w:t xml:space="preserve">No. </w:t>
      </w:r>
      <w:r w:rsidRPr="00F50C6A">
        <w:rPr>
          <w:rFonts w:ascii="Calibri" w:hAnsi="Calibri" w:cs="Arial"/>
          <w:b/>
        </w:rPr>
        <w:t>4.7</w:t>
      </w:r>
      <w:r w:rsidR="009963BE">
        <w:rPr>
          <w:rFonts w:ascii="Calibri" w:hAnsi="Calibri" w:cs="Arial"/>
          <w:b/>
        </w:rPr>
        <w:t xml:space="preserve"> – </w:t>
      </w:r>
      <w:r w:rsidR="009963BE">
        <w:rPr>
          <w:rFonts w:ascii="Calibri" w:hAnsi="Calibri" w:cs="Arial"/>
          <w:b/>
          <w:i/>
        </w:rPr>
        <w:t xml:space="preserve">Community Evacuation </w:t>
      </w:r>
      <w:r w:rsidRPr="00F50C6A">
        <w:rPr>
          <w:rFonts w:ascii="Calibri" w:hAnsi="Calibri" w:cs="Arial"/>
          <w:b/>
        </w:rPr>
        <w:t>should be consulted when planning evacuation.</w:t>
      </w:r>
    </w:p>
    <w:p w:rsidR="00735E9D" w:rsidRPr="00FF6E0F" w:rsidRDefault="009738F3" w:rsidP="009738F3">
      <w:pPr>
        <w:pStyle w:val="Heading2"/>
        <w:rPr>
          <w:rFonts w:cs="Arial"/>
        </w:rPr>
      </w:pPr>
      <w:bookmarkStart w:id="281" w:name="_Toc234991305"/>
      <w:bookmarkStart w:id="282" w:name="_Toc234995310"/>
      <w:bookmarkStart w:id="283" w:name="_Toc235422815"/>
      <w:bookmarkStart w:id="284" w:name="_Toc243120971"/>
      <w:bookmarkStart w:id="285" w:name="_Toc348094517"/>
      <w:bookmarkEnd w:id="281"/>
      <w:bookmarkEnd w:id="282"/>
      <w:r>
        <w:t>4.</w:t>
      </w:r>
      <w:r w:rsidR="00D57142" w:rsidRPr="00FF6E0F">
        <w:t>3</w:t>
      </w:r>
      <w:r w:rsidR="00D57142" w:rsidRPr="00FF6E0F">
        <w:tab/>
        <w:t xml:space="preserve">Evacuation </w:t>
      </w:r>
      <w:r w:rsidR="00735E9D" w:rsidRPr="00FF6E0F">
        <w:rPr>
          <w:rFonts w:cs="Arial"/>
        </w:rPr>
        <w:t>Management</w:t>
      </w:r>
      <w:bookmarkEnd w:id="283"/>
      <w:bookmarkEnd w:id="284"/>
      <w:bookmarkEnd w:id="285"/>
    </w:p>
    <w:p w:rsidR="00735E9D" w:rsidRDefault="00735E9D" w:rsidP="009738F3">
      <w:pPr>
        <w:spacing w:after="0"/>
        <w:jc w:val="both"/>
        <w:rPr>
          <w:rFonts w:ascii="Calibri" w:hAnsi="Calibri" w:cs="Arial"/>
        </w:rPr>
      </w:pPr>
      <w:r w:rsidRPr="00F50C6A">
        <w:rPr>
          <w:rFonts w:ascii="Calibri" w:hAnsi="Calibri" w:cs="Arial"/>
        </w:rPr>
        <w:t>The responsibility for managing evacuation rests with the HMA. The HMA is responsible for planning, communicating and effecting the evacuation and ensuring the welfare of the evacuees is maintained. The HMA is also responsible for ensuring the safe return of evacuees. These aspects also incorporate the financial costs associated with the evacuation unless prior arrangements have been made.</w:t>
      </w:r>
    </w:p>
    <w:p w:rsidR="004D02B3" w:rsidRPr="00BB61A4" w:rsidRDefault="004D02B3" w:rsidP="009738F3">
      <w:pPr>
        <w:jc w:val="both"/>
        <w:rPr>
          <w:sz w:val="22"/>
          <w:szCs w:val="22"/>
          <w:lang w:val="en-US" w:eastAsia="en-US"/>
        </w:rPr>
      </w:pPr>
      <w:r w:rsidRPr="004D02B3">
        <w:rPr>
          <w:rFonts w:ascii="Calibri" w:hAnsi="Calibri"/>
        </w:rPr>
        <w:t>Schools, hospitals, nursing homes, child care facilities etc. should each have separate emergency evacuation plans, which show where their populations will assemble for transportation. It is important that this information is captured for an overall understanding of where people will be congregating in an emergency</w:t>
      </w:r>
      <w:r w:rsidRPr="00BB61A4">
        <w:rPr>
          <w:sz w:val="22"/>
          <w:szCs w:val="22"/>
        </w:rPr>
        <w:t>.</w:t>
      </w:r>
    </w:p>
    <w:p w:rsidR="00735E9D" w:rsidRDefault="00735E9D" w:rsidP="009738F3">
      <w:pPr>
        <w:spacing w:after="0"/>
        <w:jc w:val="both"/>
        <w:rPr>
          <w:rFonts w:ascii="Calibri" w:hAnsi="Calibri" w:cs="Arial"/>
        </w:rPr>
      </w:pPr>
      <w:r w:rsidRPr="00F50C6A">
        <w:rPr>
          <w:rFonts w:ascii="Calibri" w:hAnsi="Calibri" w:cs="Arial"/>
        </w:rPr>
        <w:t>In most cases the WA Police may be the ‘combat agency’ for carrying out the evacuation and they may use the assistance of other agencies such as the SES.</w:t>
      </w:r>
    </w:p>
    <w:p w:rsidR="00735E9D" w:rsidRDefault="00735E9D" w:rsidP="009738F3">
      <w:pPr>
        <w:spacing w:after="0"/>
        <w:jc w:val="both"/>
        <w:rPr>
          <w:rFonts w:ascii="Calibri" w:hAnsi="Calibri" w:cs="Arial"/>
        </w:rPr>
      </w:pPr>
      <w:r w:rsidRPr="00F50C6A">
        <w:rPr>
          <w:rFonts w:ascii="Calibri" w:hAnsi="Calibri" w:cs="Arial"/>
          <w:b/>
        </w:rPr>
        <w:t>Whenever evacuation is being considered the Department for Child Protection</w:t>
      </w:r>
      <w:r w:rsidR="00DB6FE7">
        <w:rPr>
          <w:rFonts w:ascii="Calibri" w:hAnsi="Calibri" w:cs="Arial"/>
          <w:b/>
        </w:rPr>
        <w:t xml:space="preserve"> (DCP)</w:t>
      </w:r>
      <w:r w:rsidRPr="00F50C6A">
        <w:rPr>
          <w:rFonts w:ascii="Calibri" w:hAnsi="Calibri" w:cs="Arial"/>
          <w:b/>
        </w:rPr>
        <w:t xml:space="preserve"> must be consulted during the planning stages. </w:t>
      </w:r>
      <w:r w:rsidRPr="00F50C6A">
        <w:rPr>
          <w:rFonts w:ascii="Calibri" w:hAnsi="Calibri" w:cs="Arial"/>
        </w:rPr>
        <w:t xml:space="preserve">This is because DCP have responsibility under </w:t>
      </w:r>
      <w:r w:rsidR="00DB6FE7">
        <w:rPr>
          <w:rFonts w:ascii="Calibri" w:hAnsi="Calibri" w:cs="Arial"/>
        </w:rPr>
        <w:t>s</w:t>
      </w:r>
      <w:r w:rsidRPr="00F50C6A">
        <w:rPr>
          <w:rFonts w:ascii="Calibri" w:hAnsi="Calibri" w:cs="Arial"/>
        </w:rPr>
        <w:t xml:space="preserve">tate </w:t>
      </w:r>
      <w:r w:rsidR="00DB6FE7">
        <w:rPr>
          <w:rFonts w:ascii="Calibri" w:hAnsi="Calibri" w:cs="Arial"/>
        </w:rPr>
        <w:t>a</w:t>
      </w:r>
      <w:r w:rsidRPr="00F50C6A">
        <w:rPr>
          <w:rFonts w:ascii="Calibri" w:hAnsi="Calibri" w:cs="Arial"/>
        </w:rPr>
        <w:t>rrangements to maintain the welfare of evacuees under W</w:t>
      </w:r>
      <w:r w:rsidR="00FA4AD9">
        <w:rPr>
          <w:rFonts w:ascii="Calibri" w:hAnsi="Calibri" w:cs="Arial"/>
        </w:rPr>
        <w:t>ESTPLAN</w:t>
      </w:r>
      <w:r w:rsidRPr="00F50C6A">
        <w:rPr>
          <w:rFonts w:ascii="Calibri" w:hAnsi="Calibri" w:cs="Arial"/>
        </w:rPr>
        <w:t xml:space="preserve"> </w:t>
      </w:r>
      <w:r w:rsidR="00DB6FE7">
        <w:rPr>
          <w:rFonts w:ascii="Calibri" w:hAnsi="Calibri" w:cs="Arial"/>
        </w:rPr>
        <w:t xml:space="preserve">- </w:t>
      </w:r>
      <w:r w:rsidRPr="001775B9">
        <w:rPr>
          <w:rFonts w:ascii="Calibri" w:hAnsi="Calibri" w:cs="Arial"/>
          <w:i/>
        </w:rPr>
        <w:t>Welfare</w:t>
      </w:r>
      <w:r w:rsidRPr="00F50C6A">
        <w:rPr>
          <w:rFonts w:ascii="Calibri" w:hAnsi="Calibri" w:cs="Arial"/>
        </w:rPr>
        <w:t>.</w:t>
      </w:r>
    </w:p>
    <w:p w:rsidR="00735E9D" w:rsidRDefault="005E3EEB" w:rsidP="005E3EEB">
      <w:pPr>
        <w:pStyle w:val="Heading2"/>
      </w:pPr>
      <w:bookmarkStart w:id="286" w:name="_Toc235422816"/>
      <w:bookmarkStart w:id="287" w:name="_Toc243120972"/>
      <w:bookmarkStart w:id="288" w:name="_Toc348094518"/>
      <w:r>
        <w:t>4.4</w:t>
      </w:r>
      <w:r w:rsidR="00D57142" w:rsidRPr="00FF6E0F">
        <w:tab/>
      </w:r>
      <w:r w:rsidR="00735E9D" w:rsidRPr="00FF6E0F">
        <w:t>Special Needs Groups</w:t>
      </w:r>
      <w:bookmarkEnd w:id="286"/>
      <w:bookmarkEnd w:id="287"/>
      <w:bookmarkEnd w:id="288"/>
    </w:p>
    <w:p w:rsidR="00E565AB" w:rsidRPr="00E565AB" w:rsidRDefault="00E565AB" w:rsidP="00E565AB">
      <w:pPr>
        <w:jc w:val="both"/>
      </w:pPr>
      <w:r w:rsidRPr="00E565AB">
        <w:t xml:space="preserve">This section lists ‘at risk’ groups within the community and the purpose behind this is so that a Controlling Agency planning for an evacuation will be able to identify locations that require special attention or resources. </w:t>
      </w:r>
    </w:p>
    <w:p w:rsidR="00B1330A" w:rsidRPr="007410A1" w:rsidRDefault="00B1330A" w:rsidP="00E565AB">
      <w:pPr>
        <w:pStyle w:val="ListParagraph"/>
        <w:numPr>
          <w:ilvl w:val="0"/>
          <w:numId w:val="35"/>
        </w:numPr>
      </w:pPr>
      <w:r w:rsidRPr="007410A1">
        <w:t>All Schools</w:t>
      </w:r>
      <w:r w:rsidR="003D381D" w:rsidRPr="007410A1">
        <w:t xml:space="preserve"> ( 6 )</w:t>
      </w:r>
    </w:p>
    <w:p w:rsidR="00B1330A" w:rsidRPr="007410A1" w:rsidRDefault="00A604D2" w:rsidP="00E565AB">
      <w:pPr>
        <w:pStyle w:val="ListParagraph"/>
        <w:numPr>
          <w:ilvl w:val="0"/>
          <w:numId w:val="35"/>
        </w:numPr>
      </w:pPr>
      <w:r w:rsidRPr="007410A1">
        <w:t>Three Springs</w:t>
      </w:r>
      <w:r w:rsidR="00B1330A" w:rsidRPr="007410A1">
        <w:t xml:space="preserve"> – Child Care</w:t>
      </w:r>
    </w:p>
    <w:p w:rsidR="00B1330A" w:rsidRPr="007410A1" w:rsidRDefault="00A604D2" w:rsidP="00E565AB">
      <w:pPr>
        <w:pStyle w:val="ListParagraph"/>
        <w:numPr>
          <w:ilvl w:val="0"/>
          <w:numId w:val="35"/>
        </w:numPr>
      </w:pPr>
      <w:r w:rsidRPr="007410A1">
        <w:t>Three Springs</w:t>
      </w:r>
      <w:r w:rsidR="00B1330A" w:rsidRPr="007410A1">
        <w:t xml:space="preserve"> – </w:t>
      </w:r>
      <w:r w:rsidR="00F7006E">
        <w:t>6</w:t>
      </w:r>
      <w:r w:rsidR="00B1330A" w:rsidRPr="007410A1">
        <w:t xml:space="preserve"> x aged care units</w:t>
      </w:r>
      <w:r w:rsidR="00951713" w:rsidRPr="007410A1">
        <w:t xml:space="preserve"> (contact Shire for addresses)</w:t>
      </w:r>
    </w:p>
    <w:p w:rsidR="00A604D2" w:rsidRPr="007410A1" w:rsidRDefault="00A604D2" w:rsidP="00E565AB">
      <w:pPr>
        <w:pStyle w:val="ListParagraph"/>
        <w:numPr>
          <w:ilvl w:val="0"/>
          <w:numId w:val="35"/>
        </w:numPr>
      </w:pPr>
      <w:r w:rsidRPr="007410A1">
        <w:t>Morawa</w:t>
      </w:r>
      <w:r w:rsidR="00B1330A" w:rsidRPr="007410A1">
        <w:t xml:space="preserve"> </w:t>
      </w:r>
      <w:r w:rsidR="007B1A9D">
        <w:t>– 9</w:t>
      </w:r>
      <w:r w:rsidR="00951713" w:rsidRPr="007410A1">
        <w:t xml:space="preserve"> x aged care units (contact Shire for addresses)</w:t>
      </w:r>
    </w:p>
    <w:p w:rsidR="003D381D" w:rsidRPr="007410A1" w:rsidRDefault="00A604D2" w:rsidP="00E565AB">
      <w:pPr>
        <w:pStyle w:val="ListParagraph"/>
        <w:numPr>
          <w:ilvl w:val="0"/>
          <w:numId w:val="35"/>
        </w:numPr>
      </w:pPr>
      <w:r w:rsidRPr="007410A1">
        <w:t xml:space="preserve">Mingenew- 0 x aged care units </w:t>
      </w:r>
      <w:r w:rsidR="003D381D" w:rsidRPr="007410A1">
        <w:t>(contact Shire For ad</w:t>
      </w:r>
      <w:r w:rsidRPr="007410A1">
        <w:t>dresses</w:t>
      </w:r>
      <w:r w:rsidR="003D381D" w:rsidRPr="007410A1">
        <w:t>)</w:t>
      </w:r>
    </w:p>
    <w:p w:rsidR="00B1330A" w:rsidRPr="007410A1" w:rsidRDefault="003D381D" w:rsidP="00E565AB">
      <w:pPr>
        <w:pStyle w:val="ListParagraph"/>
        <w:numPr>
          <w:ilvl w:val="0"/>
          <w:numId w:val="35"/>
        </w:numPr>
      </w:pPr>
      <w:r w:rsidRPr="007410A1">
        <w:t>Three Springs District Hospital</w:t>
      </w:r>
    </w:p>
    <w:p w:rsidR="003D381D" w:rsidRPr="007410A1" w:rsidRDefault="003D381D" w:rsidP="00E565AB">
      <w:pPr>
        <w:pStyle w:val="ListParagraph"/>
        <w:numPr>
          <w:ilvl w:val="0"/>
          <w:numId w:val="35"/>
        </w:numPr>
      </w:pPr>
      <w:r w:rsidRPr="007410A1">
        <w:t>Morawa District Hospital</w:t>
      </w:r>
    </w:p>
    <w:p w:rsidR="00E565AB" w:rsidRPr="00E565AB" w:rsidRDefault="00E565AB" w:rsidP="00E565AB">
      <w:pPr>
        <w:rPr>
          <w:rFonts w:cstheme="minorHAnsi"/>
        </w:rPr>
      </w:pPr>
      <w:r w:rsidRPr="00E565AB">
        <w:t>R</w:t>
      </w:r>
      <w:r w:rsidRPr="00E565AB">
        <w:rPr>
          <w:rFonts w:ascii="Calibri" w:hAnsi="Calibri"/>
        </w:rPr>
        <w:t>efer to</w:t>
      </w:r>
      <w:r w:rsidR="007D071D">
        <w:rPr>
          <w:rFonts w:ascii="Calibri" w:hAnsi="Calibri"/>
        </w:rPr>
        <w:t xml:space="preserve"> </w:t>
      </w:r>
      <w:r w:rsidR="007D071D" w:rsidRPr="00171A4F">
        <w:rPr>
          <w:rFonts w:ascii="Calibri" w:hAnsi="Calibri" w:cs="Arial"/>
          <w:b/>
          <w:sz w:val="28"/>
          <w:szCs w:val="28"/>
          <w:u w:val="single"/>
        </w:rPr>
        <w:t>P</w:t>
      </w:r>
      <w:r w:rsidR="007D071D">
        <w:rPr>
          <w:rFonts w:ascii="Calibri" w:hAnsi="Calibri"/>
          <w:b/>
          <w:sz w:val="28"/>
          <w:szCs w:val="28"/>
          <w:u w:val="single"/>
        </w:rPr>
        <w:t>art 3. of the Supplement to these Arrangements.</w:t>
      </w:r>
      <w:r w:rsidRPr="00E565AB">
        <w:rPr>
          <w:rFonts w:ascii="Calibri" w:hAnsi="Calibri"/>
          <w:sz w:val="28"/>
          <w:szCs w:val="28"/>
        </w:rPr>
        <w:t xml:space="preserve"> </w:t>
      </w:r>
      <w:r w:rsidRPr="00E565AB">
        <w:rPr>
          <w:rFonts w:ascii="Calibri" w:hAnsi="Calibri"/>
        </w:rPr>
        <w:t>for details.</w:t>
      </w:r>
    </w:p>
    <w:p w:rsidR="00735E9D" w:rsidRPr="005E3EEB" w:rsidRDefault="005E3EEB" w:rsidP="005E3EEB">
      <w:pPr>
        <w:pStyle w:val="Heading2"/>
      </w:pPr>
      <w:bookmarkStart w:id="289" w:name="_Toc235422818"/>
      <w:bookmarkStart w:id="290" w:name="_Toc243120974"/>
      <w:bookmarkStart w:id="291" w:name="_Toc274637473"/>
      <w:bookmarkStart w:id="292" w:name="_Toc288722646"/>
      <w:bookmarkStart w:id="293" w:name="_Toc288722796"/>
      <w:bookmarkStart w:id="294" w:name="_Toc348094519"/>
      <w:r w:rsidRPr="005E3EEB">
        <w:t>4.5</w:t>
      </w:r>
      <w:r w:rsidR="00D03A43" w:rsidRPr="005E3EEB">
        <w:tab/>
      </w:r>
      <w:r w:rsidR="00735E9D" w:rsidRPr="005E3EEB">
        <w:t>Evacuation / Welfare Centres</w:t>
      </w:r>
      <w:bookmarkEnd w:id="289"/>
      <w:bookmarkEnd w:id="290"/>
      <w:bookmarkEnd w:id="291"/>
      <w:bookmarkEnd w:id="292"/>
      <w:bookmarkEnd w:id="293"/>
      <w:bookmarkEnd w:id="294"/>
    </w:p>
    <w:p w:rsidR="00735E9D" w:rsidRDefault="00735E9D" w:rsidP="009738F3">
      <w:pPr>
        <w:spacing w:after="0"/>
        <w:jc w:val="both"/>
        <w:rPr>
          <w:rFonts w:ascii="Calibri" w:hAnsi="Calibri" w:cs="Arial"/>
        </w:rPr>
      </w:pPr>
      <w:r w:rsidRPr="00F50C6A">
        <w:rPr>
          <w:rFonts w:ascii="Calibri" w:hAnsi="Calibri" w:cs="Arial"/>
        </w:rPr>
        <w:t xml:space="preserve">For a detail list of evacuation / welfare centres </w:t>
      </w:r>
      <w:r w:rsidR="00D03A43">
        <w:rPr>
          <w:rFonts w:ascii="Calibri" w:hAnsi="Calibri" w:cs="Arial"/>
        </w:rPr>
        <w:t xml:space="preserve">refer to </w:t>
      </w:r>
      <w:r w:rsidR="00171A4F" w:rsidRPr="00171A4F">
        <w:rPr>
          <w:rFonts w:ascii="Calibri" w:hAnsi="Calibri" w:cs="Arial"/>
          <w:b/>
          <w:sz w:val="28"/>
          <w:szCs w:val="28"/>
          <w:u w:val="single"/>
        </w:rPr>
        <w:t>P</w:t>
      </w:r>
      <w:r w:rsidR="007C5D86">
        <w:rPr>
          <w:rFonts w:ascii="Calibri" w:hAnsi="Calibri"/>
          <w:b/>
          <w:sz w:val="28"/>
          <w:szCs w:val="28"/>
          <w:u w:val="single"/>
        </w:rPr>
        <w:t xml:space="preserve">art </w:t>
      </w:r>
      <w:r w:rsidR="000D5F42">
        <w:rPr>
          <w:rFonts w:ascii="Calibri" w:hAnsi="Calibri"/>
          <w:b/>
          <w:sz w:val="28"/>
          <w:szCs w:val="28"/>
          <w:u w:val="single"/>
        </w:rPr>
        <w:t>3</w:t>
      </w:r>
      <w:r w:rsidR="004A5AC7">
        <w:rPr>
          <w:rFonts w:ascii="Calibri" w:hAnsi="Calibri"/>
          <w:b/>
          <w:sz w:val="28"/>
          <w:szCs w:val="28"/>
          <w:u w:val="single"/>
        </w:rPr>
        <w:t>.</w:t>
      </w:r>
      <w:r w:rsidR="007C5D86">
        <w:rPr>
          <w:rFonts w:ascii="Calibri" w:hAnsi="Calibri"/>
          <w:b/>
          <w:sz w:val="28"/>
          <w:szCs w:val="28"/>
          <w:u w:val="single"/>
        </w:rPr>
        <w:t xml:space="preserve"> of the </w:t>
      </w:r>
      <w:r w:rsidR="00171A4F">
        <w:rPr>
          <w:rFonts w:ascii="Calibri" w:hAnsi="Calibri"/>
          <w:b/>
          <w:sz w:val="28"/>
          <w:szCs w:val="28"/>
          <w:u w:val="single"/>
        </w:rPr>
        <w:t>Supplement</w:t>
      </w:r>
      <w:r w:rsidR="007C5D86">
        <w:rPr>
          <w:rFonts w:ascii="Calibri" w:hAnsi="Calibri"/>
          <w:b/>
          <w:sz w:val="28"/>
          <w:szCs w:val="28"/>
          <w:u w:val="single"/>
        </w:rPr>
        <w:t xml:space="preserve"> to these Arrangements.</w:t>
      </w:r>
    </w:p>
    <w:p w:rsidR="005E3EEB" w:rsidRPr="005E3EEB" w:rsidRDefault="005E3EEB" w:rsidP="005E3EEB">
      <w:pPr>
        <w:pStyle w:val="Heading2"/>
      </w:pPr>
      <w:bookmarkStart w:id="295" w:name="_Toc316890229"/>
      <w:bookmarkStart w:id="296" w:name="_Toc348094520"/>
      <w:r w:rsidRPr="005E3EEB">
        <w:t>4.6</w:t>
      </w:r>
      <w:r w:rsidRPr="005E3EEB">
        <w:tab/>
        <w:t>Refuge Sites</w:t>
      </w:r>
      <w:bookmarkEnd w:id="295"/>
      <w:bookmarkEnd w:id="296"/>
    </w:p>
    <w:p w:rsidR="005E3EEB" w:rsidRPr="005E3EEB" w:rsidRDefault="005E3EEB" w:rsidP="005E3EEB">
      <w:pPr>
        <w:jc w:val="both"/>
        <w:rPr>
          <w:rFonts w:cstheme="minorHAnsi"/>
          <w:b/>
          <w:bCs/>
          <w:iCs/>
        </w:rPr>
      </w:pPr>
      <w:r w:rsidRPr="005E3EEB">
        <w:rPr>
          <w:rFonts w:cstheme="minorHAnsi"/>
        </w:rPr>
        <w:t xml:space="preserve">A refuge site may be identified in advance for specific hazards (such as fire which are fast moving) in areas the community identify as high risk. This may be due to single access etc. </w:t>
      </w:r>
    </w:p>
    <w:p w:rsidR="00727900" w:rsidRPr="005E3EEB" w:rsidRDefault="00727900" w:rsidP="007C5D86">
      <w:pPr>
        <w:spacing w:after="0"/>
        <w:jc w:val="both"/>
        <w:rPr>
          <w:rFonts w:ascii="Calibri" w:hAnsi="Calibri" w:cs="Arial"/>
          <w:sz w:val="28"/>
          <w:szCs w:val="28"/>
        </w:rPr>
      </w:pPr>
    </w:p>
    <w:p w:rsidR="00727900" w:rsidRDefault="00727900" w:rsidP="007C5D86">
      <w:pPr>
        <w:spacing w:after="0"/>
        <w:jc w:val="both"/>
        <w:rPr>
          <w:rFonts w:ascii="Calibri" w:hAnsi="Calibri" w:cs="Arial"/>
          <w:b/>
          <w:i/>
          <w:sz w:val="28"/>
          <w:szCs w:val="28"/>
        </w:rPr>
      </w:pPr>
    </w:p>
    <w:p w:rsidR="00727900" w:rsidRPr="005E3EEB" w:rsidRDefault="00727900" w:rsidP="0069386D">
      <w:pPr>
        <w:pStyle w:val="Heading3"/>
        <w:spacing w:before="0"/>
        <w:ind w:left="720"/>
        <w:jc w:val="both"/>
        <w:rPr>
          <w:rFonts w:ascii="Cambria" w:hAnsi="Cambria" w:cs="Arial"/>
          <w:b w:val="0"/>
        </w:rPr>
      </w:pPr>
      <w:bookmarkStart w:id="297" w:name="_Toc235422820"/>
      <w:bookmarkStart w:id="298" w:name="_Toc243120975"/>
      <w:bookmarkStart w:id="299" w:name="_Toc274637474"/>
      <w:bookmarkStart w:id="300" w:name="_Toc288722647"/>
      <w:bookmarkStart w:id="301" w:name="_Toc288722797"/>
    </w:p>
    <w:p w:rsidR="00735E9D" w:rsidRPr="00FF6E0F" w:rsidRDefault="0075105D" w:rsidP="005E3EEB">
      <w:pPr>
        <w:pStyle w:val="Heading2"/>
      </w:pPr>
      <w:bookmarkStart w:id="302" w:name="_Toc348094521"/>
      <w:r>
        <w:t>4</w:t>
      </w:r>
      <w:r w:rsidR="00D03A43" w:rsidRPr="00FF6E0F">
        <w:t>.</w:t>
      </w:r>
      <w:r w:rsidR="00B82043" w:rsidRPr="00FF6E0F">
        <w:t>7</w:t>
      </w:r>
      <w:r w:rsidR="00D03A43" w:rsidRPr="00FF6E0F">
        <w:tab/>
      </w:r>
      <w:r w:rsidR="00735E9D" w:rsidRPr="00FF6E0F">
        <w:t xml:space="preserve">Routes </w:t>
      </w:r>
      <w:r w:rsidR="00D829C0">
        <w:t>and</w:t>
      </w:r>
      <w:r w:rsidR="00735E9D" w:rsidRPr="00FF6E0F">
        <w:t xml:space="preserve"> Maps</w:t>
      </w:r>
      <w:bookmarkEnd w:id="297"/>
      <w:bookmarkEnd w:id="298"/>
      <w:bookmarkEnd w:id="299"/>
      <w:bookmarkEnd w:id="300"/>
      <w:bookmarkEnd w:id="301"/>
      <w:bookmarkEnd w:id="302"/>
    </w:p>
    <w:p w:rsidR="002A6811" w:rsidRPr="00183EEC" w:rsidRDefault="002A6811" w:rsidP="005E3EEB">
      <w:pPr>
        <w:jc w:val="both"/>
        <w:rPr>
          <w:rFonts w:ascii="Calibri" w:hAnsi="Calibri"/>
        </w:rPr>
      </w:pPr>
      <w:r w:rsidRPr="00183EEC">
        <w:rPr>
          <w:rFonts w:ascii="Calibri" w:hAnsi="Calibri"/>
        </w:rPr>
        <w:t xml:space="preserve">The main routes through the </w:t>
      </w:r>
      <w:r w:rsidR="005F050C">
        <w:rPr>
          <w:rFonts w:ascii="Calibri" w:hAnsi="Calibri"/>
        </w:rPr>
        <w:t xml:space="preserve">Shires of </w:t>
      </w:r>
      <w:r w:rsidR="00E60B32" w:rsidRPr="00795674">
        <w:rPr>
          <w:rFonts w:ascii="Calibri" w:hAnsi="Calibri"/>
        </w:rPr>
        <w:t>Mingenew, Morawa, Perenjori and Three Springs</w:t>
      </w:r>
      <w:r w:rsidR="00E60B32">
        <w:rPr>
          <w:rFonts w:ascii="Calibri" w:hAnsi="Calibri"/>
        </w:rPr>
        <w:t xml:space="preserve"> </w:t>
      </w:r>
      <w:r w:rsidRPr="00183EEC">
        <w:rPr>
          <w:rFonts w:ascii="Calibri" w:hAnsi="Calibri"/>
        </w:rPr>
        <w:t>are as follows:</w:t>
      </w:r>
    </w:p>
    <w:p w:rsidR="007C5D86" w:rsidRPr="007D12CE" w:rsidRDefault="00F62FC0" w:rsidP="005E3EEB">
      <w:pPr>
        <w:pStyle w:val="Bullet1"/>
        <w:numPr>
          <w:ilvl w:val="0"/>
          <w:numId w:val="1"/>
        </w:numPr>
        <w:jc w:val="both"/>
        <w:rPr>
          <w:rFonts w:ascii="Calibri" w:hAnsi="Calibri"/>
          <w:color w:val="FF0000"/>
        </w:rPr>
      </w:pPr>
      <w:r>
        <w:rPr>
          <w:rFonts w:ascii="Calibri" w:hAnsi="Calibri"/>
          <w:color w:val="000000" w:themeColor="text1"/>
        </w:rPr>
        <w:t xml:space="preserve">The </w:t>
      </w:r>
      <w:r w:rsidR="007C5D86">
        <w:rPr>
          <w:rFonts w:ascii="Calibri" w:hAnsi="Calibri"/>
          <w:color w:val="000000" w:themeColor="text1"/>
        </w:rPr>
        <w:t>Midland</w:t>
      </w:r>
      <w:r>
        <w:rPr>
          <w:rFonts w:ascii="Calibri" w:hAnsi="Calibri"/>
          <w:color w:val="000000" w:themeColor="text1"/>
        </w:rPr>
        <w:t>s Road</w:t>
      </w:r>
    </w:p>
    <w:p w:rsidR="007D12CE" w:rsidRPr="00F62FC0" w:rsidRDefault="007D12CE" w:rsidP="005E3EEB">
      <w:pPr>
        <w:pStyle w:val="Bullet1"/>
        <w:numPr>
          <w:ilvl w:val="0"/>
          <w:numId w:val="1"/>
        </w:numPr>
        <w:jc w:val="both"/>
        <w:rPr>
          <w:rFonts w:ascii="Calibri" w:hAnsi="Calibri"/>
          <w:color w:val="FF0000"/>
        </w:rPr>
      </w:pPr>
      <w:r>
        <w:rPr>
          <w:rFonts w:ascii="Calibri" w:hAnsi="Calibri"/>
          <w:color w:val="000000" w:themeColor="text1"/>
        </w:rPr>
        <w:t>Bunjil – Carnamah Road</w:t>
      </w:r>
    </w:p>
    <w:p w:rsidR="00CD37CD" w:rsidRPr="00CD37CD" w:rsidRDefault="00C36EEB" w:rsidP="00CD37CD">
      <w:pPr>
        <w:pStyle w:val="Bullet1"/>
        <w:numPr>
          <w:ilvl w:val="0"/>
          <w:numId w:val="1"/>
        </w:numPr>
        <w:jc w:val="both"/>
        <w:rPr>
          <w:rFonts w:ascii="Calibri" w:hAnsi="Calibri"/>
          <w:color w:val="FF0000"/>
        </w:rPr>
      </w:pPr>
      <w:r>
        <w:rPr>
          <w:rFonts w:ascii="Calibri" w:hAnsi="Calibri"/>
          <w:color w:val="000000" w:themeColor="text1"/>
        </w:rPr>
        <w:t>Carnamah – Perenjori Road</w:t>
      </w:r>
    </w:p>
    <w:p w:rsidR="00C36EEB" w:rsidRPr="00CD37CD" w:rsidRDefault="00C36EEB" w:rsidP="005E3EEB">
      <w:pPr>
        <w:pStyle w:val="Bullet1"/>
        <w:numPr>
          <w:ilvl w:val="0"/>
          <w:numId w:val="1"/>
        </w:numPr>
        <w:jc w:val="both"/>
        <w:rPr>
          <w:rFonts w:ascii="Calibri" w:hAnsi="Calibri"/>
          <w:color w:val="FF0000"/>
        </w:rPr>
      </w:pPr>
      <w:r>
        <w:rPr>
          <w:rFonts w:ascii="Calibri" w:hAnsi="Calibri"/>
          <w:color w:val="000000" w:themeColor="text1"/>
        </w:rPr>
        <w:t>Coorow – Latham Road</w:t>
      </w:r>
    </w:p>
    <w:p w:rsidR="00CD37CD" w:rsidRPr="00CD37CD" w:rsidRDefault="00CD37CD" w:rsidP="005E3EEB">
      <w:pPr>
        <w:pStyle w:val="Bullet1"/>
        <w:numPr>
          <w:ilvl w:val="0"/>
          <w:numId w:val="1"/>
        </w:numPr>
        <w:jc w:val="both"/>
        <w:rPr>
          <w:rFonts w:ascii="Calibri" w:hAnsi="Calibri"/>
          <w:color w:val="FF0000"/>
        </w:rPr>
      </w:pPr>
      <w:r>
        <w:rPr>
          <w:rFonts w:ascii="Calibri" w:hAnsi="Calibri"/>
          <w:color w:val="000000" w:themeColor="text1"/>
        </w:rPr>
        <w:t>Eneabba – Three Springs Road</w:t>
      </w:r>
    </w:p>
    <w:p w:rsidR="00CD37CD" w:rsidRPr="00CD37CD" w:rsidRDefault="00CD37CD" w:rsidP="005E3EEB">
      <w:pPr>
        <w:pStyle w:val="Bullet1"/>
        <w:numPr>
          <w:ilvl w:val="0"/>
          <w:numId w:val="1"/>
        </w:numPr>
        <w:jc w:val="both"/>
        <w:rPr>
          <w:rFonts w:ascii="Calibri" w:hAnsi="Calibri"/>
          <w:color w:val="FF0000"/>
        </w:rPr>
      </w:pPr>
      <w:r>
        <w:rPr>
          <w:rFonts w:ascii="Calibri" w:hAnsi="Calibri"/>
          <w:color w:val="000000" w:themeColor="text1"/>
        </w:rPr>
        <w:t>Mingenew – Morawa Road</w:t>
      </w:r>
    </w:p>
    <w:p w:rsidR="00CD37CD" w:rsidRPr="00CD37CD" w:rsidRDefault="00CD37CD" w:rsidP="005E3EEB">
      <w:pPr>
        <w:pStyle w:val="Bullet1"/>
        <w:numPr>
          <w:ilvl w:val="0"/>
          <w:numId w:val="1"/>
        </w:numPr>
        <w:jc w:val="both"/>
        <w:rPr>
          <w:rFonts w:ascii="Calibri" w:hAnsi="Calibri"/>
          <w:color w:val="FF0000"/>
        </w:rPr>
      </w:pPr>
      <w:r>
        <w:rPr>
          <w:rFonts w:ascii="Calibri" w:hAnsi="Calibri"/>
          <w:color w:val="000000" w:themeColor="text1"/>
        </w:rPr>
        <w:t>Mingenew – Mullewa Road</w:t>
      </w:r>
    </w:p>
    <w:p w:rsidR="00CD37CD" w:rsidRPr="00CD37CD" w:rsidRDefault="00CD37CD" w:rsidP="005E3EEB">
      <w:pPr>
        <w:pStyle w:val="Bullet1"/>
        <w:numPr>
          <w:ilvl w:val="0"/>
          <w:numId w:val="1"/>
        </w:numPr>
        <w:jc w:val="both"/>
        <w:rPr>
          <w:rFonts w:ascii="Calibri" w:hAnsi="Calibri"/>
          <w:color w:val="FF0000"/>
        </w:rPr>
      </w:pPr>
      <w:r>
        <w:rPr>
          <w:rFonts w:ascii="Calibri" w:hAnsi="Calibri"/>
          <w:color w:val="000000" w:themeColor="text1"/>
        </w:rPr>
        <w:t>Morawa – Three Springs Road</w:t>
      </w:r>
    </w:p>
    <w:p w:rsidR="00CD37CD" w:rsidRPr="007C5D86" w:rsidRDefault="00CD37CD" w:rsidP="005E3EEB">
      <w:pPr>
        <w:pStyle w:val="Bullet1"/>
        <w:numPr>
          <w:ilvl w:val="0"/>
          <w:numId w:val="1"/>
        </w:numPr>
        <w:jc w:val="both"/>
        <w:rPr>
          <w:rFonts w:ascii="Calibri" w:hAnsi="Calibri"/>
          <w:color w:val="FF0000"/>
        </w:rPr>
      </w:pPr>
      <w:r>
        <w:rPr>
          <w:rFonts w:ascii="Calibri" w:hAnsi="Calibri"/>
          <w:color w:val="000000" w:themeColor="text1"/>
        </w:rPr>
        <w:t>Mullewa – Wubin Road</w:t>
      </w:r>
    </w:p>
    <w:p w:rsidR="00735E9D" w:rsidRDefault="00735E9D" w:rsidP="00697B60">
      <w:pPr>
        <w:spacing w:after="0"/>
        <w:jc w:val="both"/>
        <w:rPr>
          <w:rFonts w:ascii="Calibri" w:hAnsi="Calibri" w:cs="Arial"/>
        </w:rPr>
      </w:pPr>
      <w:r w:rsidRPr="005A4A85">
        <w:rPr>
          <w:rFonts w:ascii="Calibri" w:hAnsi="Calibri" w:cs="Arial"/>
        </w:rPr>
        <w:t>Refer to</w:t>
      </w:r>
      <w:r w:rsidR="001C1A4E" w:rsidRPr="005A4A85">
        <w:rPr>
          <w:rFonts w:ascii="Calibri" w:hAnsi="Calibri" w:cs="Arial"/>
        </w:rPr>
        <w:t xml:space="preserve"> </w:t>
      </w:r>
      <w:r w:rsidR="001C1A4E" w:rsidRPr="005A4A85">
        <w:rPr>
          <w:rFonts w:ascii="Calibri" w:hAnsi="Calibri" w:cs="Arial"/>
          <w:b/>
          <w:sz w:val="28"/>
          <w:szCs w:val="28"/>
          <w:u w:val="single"/>
        </w:rPr>
        <w:t xml:space="preserve">Appendix </w:t>
      </w:r>
      <w:r w:rsidR="000D5F42">
        <w:rPr>
          <w:rFonts w:ascii="Calibri" w:hAnsi="Calibri" w:cs="Arial"/>
          <w:b/>
          <w:sz w:val="28"/>
          <w:szCs w:val="28"/>
          <w:u w:val="single"/>
        </w:rPr>
        <w:t>2</w:t>
      </w:r>
      <w:r w:rsidR="001C1A4E" w:rsidRPr="005A4A85">
        <w:rPr>
          <w:rFonts w:ascii="Calibri" w:hAnsi="Calibri" w:cs="Arial"/>
          <w:b/>
          <w:sz w:val="28"/>
          <w:szCs w:val="28"/>
          <w:u w:val="single"/>
        </w:rPr>
        <w:t>.</w:t>
      </w:r>
      <w:r w:rsidRPr="005A4A85">
        <w:rPr>
          <w:rFonts w:ascii="Calibri" w:hAnsi="Calibri" w:cs="Arial"/>
        </w:rPr>
        <w:t xml:space="preserve"> </w:t>
      </w:r>
      <w:r w:rsidR="00697B60">
        <w:rPr>
          <w:rFonts w:ascii="Calibri" w:hAnsi="Calibri" w:cs="Arial"/>
        </w:rPr>
        <w:t>as t</w:t>
      </w:r>
      <w:r w:rsidRPr="005A4A85">
        <w:rPr>
          <w:rFonts w:ascii="Calibri" w:hAnsi="Calibri" w:cs="Arial"/>
        </w:rPr>
        <w:t>his section provides a map of the locality and identifies any issues and local land marks.</w:t>
      </w:r>
    </w:p>
    <w:p w:rsidR="00727900" w:rsidRDefault="00727900" w:rsidP="00697B60">
      <w:pPr>
        <w:spacing w:after="0"/>
        <w:jc w:val="both"/>
        <w:rPr>
          <w:rFonts w:ascii="Calibri" w:hAnsi="Calibri" w:cs="Arial"/>
        </w:rPr>
      </w:pPr>
    </w:p>
    <w:p w:rsidR="00697B60" w:rsidRDefault="00697B60" w:rsidP="00697B60">
      <w:pPr>
        <w:spacing w:after="0"/>
        <w:jc w:val="both"/>
        <w:rPr>
          <w:rFonts w:ascii="Calibri" w:hAnsi="Calibri" w:cs="Arial"/>
        </w:rPr>
      </w:pPr>
    </w:p>
    <w:p w:rsidR="00697B60" w:rsidRDefault="00697B60">
      <w:pPr>
        <w:spacing w:before="0" w:after="0"/>
        <w:rPr>
          <w:rFonts w:ascii="Calibri" w:hAnsi="Calibri" w:cs="Arial"/>
        </w:rPr>
      </w:pPr>
      <w:r>
        <w:rPr>
          <w:rFonts w:ascii="Calibri" w:hAnsi="Calibri" w:cs="Arial"/>
        </w:rPr>
        <w:br w:type="page"/>
      </w:r>
    </w:p>
    <w:p w:rsidR="00697B60" w:rsidRDefault="00697B60" w:rsidP="00697B60">
      <w:pPr>
        <w:pStyle w:val="Heading1"/>
      </w:pPr>
      <w:bookmarkStart w:id="303" w:name="_Toc348094522"/>
      <w:r w:rsidRPr="00697B60">
        <w:lastRenderedPageBreak/>
        <w:t xml:space="preserve">Part </w:t>
      </w:r>
      <w:r>
        <w:t>5</w:t>
      </w:r>
      <w:r w:rsidRPr="00697B60">
        <w:t xml:space="preserve">: </w:t>
      </w:r>
      <w:r w:rsidRPr="00697B60">
        <w:tab/>
      </w:r>
      <w:r>
        <w:t>WELFARE</w:t>
      </w:r>
      <w:bookmarkEnd w:id="303"/>
    </w:p>
    <w:p w:rsidR="00FA7402" w:rsidRPr="00FF6E0F" w:rsidRDefault="00697B60" w:rsidP="001775B9">
      <w:pPr>
        <w:pStyle w:val="Heading2"/>
      </w:pPr>
      <w:bookmarkStart w:id="304" w:name="_Toc348094523"/>
      <w:r>
        <w:t>5.1</w:t>
      </w:r>
      <w:r w:rsidR="00C0627C" w:rsidRPr="00FF6E0F">
        <w:tab/>
      </w:r>
      <w:r w:rsidR="00FA7402" w:rsidRPr="00FF6E0F">
        <w:t>Welfare</w:t>
      </w:r>
      <w:r>
        <w:t xml:space="preserve"> Management</w:t>
      </w:r>
      <w:bookmarkEnd w:id="304"/>
    </w:p>
    <w:p w:rsidR="00237CC0" w:rsidRDefault="00972BA2" w:rsidP="00735E9D">
      <w:pPr>
        <w:spacing w:after="0"/>
        <w:jc w:val="both"/>
        <w:rPr>
          <w:rFonts w:ascii="Calibri" w:hAnsi="Calibri" w:cs="Arial"/>
        </w:rPr>
      </w:pPr>
      <w:r>
        <w:rPr>
          <w:rFonts w:ascii="Calibri" w:hAnsi="Calibri" w:cs="Arial"/>
        </w:rPr>
        <w:t xml:space="preserve">In emergency management terminology, Welfare is defined </w:t>
      </w:r>
      <w:r w:rsidR="00237CC0">
        <w:rPr>
          <w:rFonts w:ascii="Calibri" w:hAnsi="Calibri" w:cs="Arial"/>
        </w:rPr>
        <w:t xml:space="preserve">as providing immediate and ongoing supportive services to alleviate as far as </w:t>
      </w:r>
      <w:r w:rsidR="005A4A85">
        <w:rPr>
          <w:rFonts w:ascii="Calibri" w:hAnsi="Calibri" w:cs="Arial"/>
        </w:rPr>
        <w:t>practicable</w:t>
      </w:r>
      <w:r w:rsidR="00237CC0">
        <w:rPr>
          <w:rFonts w:ascii="Calibri" w:hAnsi="Calibri" w:cs="Arial"/>
        </w:rPr>
        <w:t xml:space="preserve"> the effects on persons affected by an emergency.</w:t>
      </w:r>
    </w:p>
    <w:p w:rsidR="00353F3D" w:rsidRDefault="00237CC0" w:rsidP="00735E9D">
      <w:pPr>
        <w:spacing w:after="0"/>
        <w:jc w:val="both"/>
        <w:rPr>
          <w:rFonts w:ascii="Calibri" w:hAnsi="Calibri" w:cs="Arial"/>
        </w:rPr>
      </w:pPr>
      <w:r w:rsidRPr="00353F3D">
        <w:rPr>
          <w:rFonts w:ascii="Calibri" w:hAnsi="Calibri" w:cs="Arial"/>
        </w:rPr>
        <w:t xml:space="preserve">The role of managing welfare function during an emergency </w:t>
      </w:r>
      <w:r w:rsidR="00353F3D" w:rsidRPr="00353F3D">
        <w:rPr>
          <w:rFonts w:ascii="Calibri" w:hAnsi="Calibri" w:cs="Arial"/>
        </w:rPr>
        <w:t>has been delegated to t</w:t>
      </w:r>
      <w:r w:rsidR="00735E9D" w:rsidRPr="00353F3D">
        <w:rPr>
          <w:rFonts w:ascii="Calibri" w:hAnsi="Calibri" w:cs="Arial"/>
        </w:rPr>
        <w:t>he Department for Child Protection (DCP)</w:t>
      </w:r>
      <w:r w:rsidR="00353F3D" w:rsidRPr="00353F3D">
        <w:rPr>
          <w:rFonts w:ascii="Calibri" w:hAnsi="Calibri" w:cs="Arial"/>
        </w:rPr>
        <w:t xml:space="preserve">. </w:t>
      </w:r>
      <w:r w:rsidR="006F3B81" w:rsidRPr="00353F3D">
        <w:rPr>
          <w:rFonts w:ascii="Calibri" w:hAnsi="Calibri" w:cs="Arial"/>
        </w:rPr>
        <w:t xml:space="preserve">DCP </w:t>
      </w:r>
      <w:r w:rsidR="00353F3D" w:rsidRPr="00353F3D">
        <w:rPr>
          <w:rFonts w:ascii="Calibri" w:hAnsi="Calibri" w:cs="Arial"/>
        </w:rPr>
        <w:t xml:space="preserve">will develop a Local Welfare Emergency Support Management Plan that </w:t>
      </w:r>
      <w:r w:rsidR="006F3B81" w:rsidRPr="00353F3D">
        <w:rPr>
          <w:rFonts w:ascii="Calibri" w:hAnsi="Calibri" w:cs="Arial"/>
        </w:rPr>
        <w:t>will</w:t>
      </w:r>
      <w:r w:rsidR="00353F3D" w:rsidRPr="00353F3D">
        <w:rPr>
          <w:rFonts w:ascii="Calibri" w:hAnsi="Calibri" w:cs="Arial"/>
        </w:rPr>
        <w:t xml:space="preserve"> be used to</w:t>
      </w:r>
      <w:r w:rsidR="006F3B81" w:rsidRPr="00353F3D">
        <w:rPr>
          <w:rFonts w:ascii="Calibri" w:hAnsi="Calibri" w:cs="Arial"/>
        </w:rPr>
        <w:t xml:space="preserve"> coordinate</w:t>
      </w:r>
      <w:r w:rsidR="00353F3D" w:rsidRPr="00353F3D">
        <w:rPr>
          <w:rFonts w:ascii="Calibri" w:hAnsi="Calibri" w:cs="Arial"/>
        </w:rPr>
        <w:t xml:space="preserve"> the management of the welfare centre(s) for the </w:t>
      </w:r>
      <w:r w:rsidR="00435988">
        <w:rPr>
          <w:rFonts w:ascii="Calibri" w:hAnsi="Calibri" w:cs="Arial"/>
        </w:rPr>
        <w:t>Mingenew-Morawa-Perenjori-Three Springs</w:t>
      </w:r>
      <w:r w:rsidR="009963BE">
        <w:rPr>
          <w:rFonts w:ascii="Calibri" w:hAnsi="Calibri" w:cs="Arial"/>
        </w:rPr>
        <w:t xml:space="preserve"> L</w:t>
      </w:r>
      <w:r w:rsidR="00353F3D" w:rsidRPr="00353F3D">
        <w:rPr>
          <w:rFonts w:ascii="Calibri" w:hAnsi="Calibri" w:cs="Arial"/>
        </w:rPr>
        <w:t>EMC</w:t>
      </w:r>
      <w:r w:rsidR="0075105D">
        <w:rPr>
          <w:rFonts w:ascii="Calibri" w:hAnsi="Calibri" w:cs="Arial"/>
        </w:rPr>
        <w:t>.</w:t>
      </w:r>
    </w:p>
    <w:p w:rsidR="0075105D" w:rsidRPr="0075105D" w:rsidRDefault="0098603D" w:rsidP="00735E9D">
      <w:pPr>
        <w:spacing w:after="0"/>
        <w:jc w:val="both"/>
        <w:rPr>
          <w:rFonts w:ascii="Calibri" w:hAnsi="Calibri" w:cs="Arial"/>
          <w:color w:val="F2F2F2" w:themeColor="background1" w:themeShade="F2"/>
        </w:rPr>
      </w:pPr>
      <w:r>
        <w:rPr>
          <w:rFonts w:ascii="Calibri" w:hAnsi="Calibri" w:cs="Arial"/>
        </w:rPr>
        <w:t>Currently</w:t>
      </w:r>
      <w:r w:rsidR="0075105D">
        <w:rPr>
          <w:rFonts w:ascii="Calibri" w:hAnsi="Calibri" w:cs="Arial"/>
        </w:rPr>
        <w:t xml:space="preserve"> there is no </w:t>
      </w:r>
      <w:r w:rsidR="0075105D" w:rsidRPr="00353F3D">
        <w:rPr>
          <w:rFonts w:ascii="Calibri" w:hAnsi="Calibri" w:cs="Arial"/>
        </w:rPr>
        <w:t>Local Welfare Emergency Support Management Plan</w:t>
      </w:r>
      <w:r w:rsidR="0075105D">
        <w:rPr>
          <w:rFonts w:ascii="Calibri" w:hAnsi="Calibri" w:cs="Arial"/>
        </w:rPr>
        <w:t xml:space="preserve"> written for the </w:t>
      </w:r>
      <w:r w:rsidR="00435988">
        <w:rPr>
          <w:rFonts w:ascii="Calibri" w:hAnsi="Calibri" w:cs="Arial"/>
        </w:rPr>
        <w:t>Mingenew-Morawa-Perenjori-Three Springs</w:t>
      </w:r>
      <w:r w:rsidR="0075105D">
        <w:rPr>
          <w:rFonts w:ascii="Calibri" w:hAnsi="Calibri" w:cs="Arial"/>
        </w:rPr>
        <w:t xml:space="preserve"> LEMC.</w:t>
      </w:r>
    </w:p>
    <w:p w:rsidR="00B82043" w:rsidRPr="00353F3D" w:rsidRDefault="0075105D" w:rsidP="0075105D">
      <w:pPr>
        <w:pStyle w:val="Heading2"/>
      </w:pPr>
      <w:bookmarkStart w:id="305" w:name="_Toc235422823"/>
      <w:bookmarkStart w:id="306" w:name="_Toc243120979"/>
      <w:bookmarkStart w:id="307" w:name="_Toc348094524"/>
      <w:r>
        <w:t>5.2</w:t>
      </w:r>
      <w:r w:rsidR="00FE38F0" w:rsidRPr="00353F3D">
        <w:tab/>
      </w:r>
      <w:r w:rsidR="00735E9D" w:rsidRPr="00353F3D">
        <w:t>Local Welfare Coordinator</w:t>
      </w:r>
      <w:bookmarkEnd w:id="305"/>
      <w:bookmarkEnd w:id="306"/>
      <w:bookmarkEnd w:id="307"/>
    </w:p>
    <w:p w:rsidR="00C75021" w:rsidRPr="00C75021" w:rsidRDefault="00C75021" w:rsidP="00C75021">
      <w:pPr>
        <w:jc w:val="both"/>
        <w:rPr>
          <w:rFonts w:cstheme="minorHAnsi"/>
        </w:rPr>
      </w:pPr>
      <w:r w:rsidRPr="00C75021">
        <w:rPr>
          <w:rFonts w:cstheme="minorHAnsi"/>
        </w:rPr>
        <w:t>The Local Welfare Coordinator is appointed by the DCP District Director to</w:t>
      </w:r>
      <w:r>
        <w:rPr>
          <w:rFonts w:cstheme="minorHAnsi"/>
        </w:rPr>
        <w:t>:</w:t>
      </w:r>
      <w:r w:rsidRPr="00C75021">
        <w:rPr>
          <w:rFonts w:cstheme="minorHAnsi"/>
        </w:rPr>
        <w:t xml:space="preserve"> </w:t>
      </w:r>
    </w:p>
    <w:p w:rsidR="00C75021" w:rsidRPr="00C75021" w:rsidRDefault="00C75021" w:rsidP="00C75021">
      <w:pPr>
        <w:numPr>
          <w:ilvl w:val="0"/>
          <w:numId w:val="36"/>
        </w:numPr>
        <w:autoSpaceDE w:val="0"/>
        <w:autoSpaceDN w:val="0"/>
        <w:adjustRightInd w:val="0"/>
        <w:spacing w:before="0" w:after="0" w:line="276" w:lineRule="auto"/>
        <w:contextualSpacing/>
        <w:jc w:val="both"/>
        <w:rPr>
          <w:rFonts w:eastAsia="Calibri" w:cstheme="minorHAnsi"/>
          <w:szCs w:val="22"/>
          <w:lang w:val="en-US" w:eastAsia="en-US"/>
        </w:rPr>
      </w:pPr>
      <w:r w:rsidRPr="00C75021">
        <w:rPr>
          <w:rFonts w:eastAsia="Calibri" w:cstheme="minorHAnsi"/>
          <w:szCs w:val="22"/>
          <w:lang w:val="en-US" w:eastAsia="en-US"/>
        </w:rPr>
        <w:t>establish, chair and manage the activities of the Local Welfare Emergency Committee (LWEC), where determined appropriate by the DCP District Director;</w:t>
      </w:r>
    </w:p>
    <w:p w:rsidR="00C75021" w:rsidRPr="00C75021" w:rsidRDefault="00C75021" w:rsidP="00C75021">
      <w:pPr>
        <w:numPr>
          <w:ilvl w:val="0"/>
          <w:numId w:val="36"/>
        </w:numPr>
        <w:autoSpaceDE w:val="0"/>
        <w:autoSpaceDN w:val="0"/>
        <w:adjustRightInd w:val="0"/>
        <w:spacing w:before="0" w:after="0" w:line="276" w:lineRule="auto"/>
        <w:contextualSpacing/>
        <w:jc w:val="both"/>
        <w:rPr>
          <w:rFonts w:eastAsia="Calibri" w:cstheme="minorHAnsi"/>
          <w:szCs w:val="22"/>
          <w:lang w:val="en-US" w:eastAsia="en-US"/>
        </w:rPr>
      </w:pPr>
      <w:r w:rsidRPr="00C75021">
        <w:rPr>
          <w:rFonts w:eastAsia="Calibri" w:cstheme="minorHAnsi"/>
          <w:szCs w:val="22"/>
          <w:lang w:val="en-US" w:eastAsia="en-US"/>
        </w:rPr>
        <w:t>prepare, promulgate, test and maintain the Local Welfare Plans;</w:t>
      </w:r>
    </w:p>
    <w:p w:rsidR="00C75021" w:rsidRPr="00C75021" w:rsidRDefault="00C75021" w:rsidP="00C75021">
      <w:pPr>
        <w:numPr>
          <w:ilvl w:val="0"/>
          <w:numId w:val="36"/>
        </w:numPr>
        <w:autoSpaceDE w:val="0"/>
        <w:autoSpaceDN w:val="0"/>
        <w:adjustRightInd w:val="0"/>
        <w:spacing w:before="0" w:after="0" w:line="276" w:lineRule="auto"/>
        <w:contextualSpacing/>
        <w:jc w:val="both"/>
        <w:rPr>
          <w:rFonts w:eastAsia="Calibri" w:cstheme="minorHAnsi"/>
          <w:szCs w:val="22"/>
          <w:lang w:val="en-US" w:eastAsia="en-US"/>
        </w:rPr>
      </w:pPr>
      <w:r w:rsidRPr="00C75021">
        <w:rPr>
          <w:rFonts w:eastAsia="Calibri" w:cstheme="minorHAnsi"/>
          <w:szCs w:val="22"/>
          <w:lang w:val="en-US" w:eastAsia="en-US"/>
        </w:rPr>
        <w:t>represent the department and the emergency welfare function on the LEMC and the Local Recovery Committee;</w:t>
      </w:r>
    </w:p>
    <w:p w:rsidR="00C75021" w:rsidRPr="002A674B" w:rsidRDefault="00C75021" w:rsidP="00C75021">
      <w:pPr>
        <w:numPr>
          <w:ilvl w:val="0"/>
          <w:numId w:val="36"/>
        </w:numPr>
        <w:autoSpaceDE w:val="0"/>
        <w:autoSpaceDN w:val="0"/>
        <w:adjustRightInd w:val="0"/>
        <w:spacing w:before="0" w:after="0" w:line="276" w:lineRule="auto"/>
        <w:contextualSpacing/>
        <w:jc w:val="both"/>
        <w:rPr>
          <w:rFonts w:eastAsia="Calibri" w:cstheme="minorHAnsi"/>
          <w:color w:val="000000" w:themeColor="text1"/>
          <w:szCs w:val="22"/>
          <w:lang w:val="en-US" w:eastAsia="en-US"/>
        </w:rPr>
      </w:pPr>
      <w:r w:rsidRPr="002A674B">
        <w:rPr>
          <w:rFonts w:eastAsia="Calibri" w:cstheme="minorHAnsi"/>
          <w:color w:val="000000" w:themeColor="text1"/>
          <w:szCs w:val="22"/>
          <w:lang w:val="en-US" w:eastAsia="en-US"/>
        </w:rPr>
        <w:t>establish and maintain the Local Welfare Emergency Coordination Centre;</w:t>
      </w:r>
    </w:p>
    <w:p w:rsidR="00C75021" w:rsidRDefault="00C75021" w:rsidP="00C75021">
      <w:pPr>
        <w:numPr>
          <w:ilvl w:val="0"/>
          <w:numId w:val="36"/>
        </w:numPr>
        <w:autoSpaceDE w:val="0"/>
        <w:autoSpaceDN w:val="0"/>
        <w:adjustRightInd w:val="0"/>
        <w:spacing w:before="0" w:after="0" w:line="276" w:lineRule="auto"/>
        <w:contextualSpacing/>
        <w:jc w:val="both"/>
        <w:rPr>
          <w:rFonts w:eastAsia="Calibri" w:cstheme="minorHAnsi"/>
          <w:szCs w:val="22"/>
          <w:lang w:val="en-US" w:eastAsia="en-US"/>
        </w:rPr>
      </w:pPr>
      <w:r w:rsidRPr="00C75021">
        <w:rPr>
          <w:rFonts w:eastAsia="Calibri" w:cstheme="minorHAnsi"/>
          <w:szCs w:val="22"/>
          <w:lang w:val="en-US" w:eastAsia="en-US"/>
        </w:rPr>
        <w:t>ensure personnel and organisations are trained and exercised in their welfare responsibilities;</w:t>
      </w:r>
    </w:p>
    <w:p w:rsidR="00C62F1B" w:rsidRPr="00C75021" w:rsidRDefault="00C62F1B" w:rsidP="00C75021">
      <w:pPr>
        <w:numPr>
          <w:ilvl w:val="0"/>
          <w:numId w:val="36"/>
        </w:numPr>
        <w:autoSpaceDE w:val="0"/>
        <w:autoSpaceDN w:val="0"/>
        <w:adjustRightInd w:val="0"/>
        <w:spacing w:before="0" w:after="0" w:line="276" w:lineRule="auto"/>
        <w:contextualSpacing/>
        <w:jc w:val="both"/>
        <w:rPr>
          <w:rFonts w:eastAsia="Calibri" w:cstheme="minorHAnsi"/>
          <w:szCs w:val="22"/>
          <w:lang w:val="en-US" w:eastAsia="en-US"/>
        </w:rPr>
      </w:pPr>
      <w:r>
        <w:rPr>
          <w:rFonts w:eastAsia="Calibri" w:cstheme="minorHAnsi"/>
          <w:szCs w:val="22"/>
          <w:lang w:val="en-US" w:eastAsia="en-US"/>
        </w:rPr>
        <w:t>provide training and support to Local Welfare Liaiso</w:t>
      </w:r>
      <w:r w:rsidR="00796540">
        <w:rPr>
          <w:rFonts w:eastAsia="Calibri" w:cstheme="minorHAnsi"/>
          <w:szCs w:val="22"/>
          <w:lang w:val="en-US" w:eastAsia="en-US"/>
        </w:rPr>
        <w:t>n Officers in Local Governments;</w:t>
      </w:r>
      <w:r>
        <w:rPr>
          <w:rFonts w:eastAsia="Calibri" w:cstheme="minorHAnsi"/>
          <w:szCs w:val="22"/>
          <w:lang w:val="en-US" w:eastAsia="en-US"/>
        </w:rPr>
        <w:t xml:space="preserve"> </w:t>
      </w:r>
    </w:p>
    <w:p w:rsidR="00C75021" w:rsidRPr="00C75021" w:rsidRDefault="00C75021" w:rsidP="00C75021">
      <w:pPr>
        <w:numPr>
          <w:ilvl w:val="0"/>
          <w:numId w:val="36"/>
        </w:numPr>
        <w:autoSpaceDE w:val="0"/>
        <w:autoSpaceDN w:val="0"/>
        <w:adjustRightInd w:val="0"/>
        <w:spacing w:before="0" w:after="0" w:line="276" w:lineRule="auto"/>
        <w:contextualSpacing/>
        <w:jc w:val="both"/>
        <w:rPr>
          <w:rFonts w:eastAsia="Calibri" w:cstheme="minorHAnsi"/>
          <w:szCs w:val="22"/>
          <w:lang w:val="en-US" w:eastAsia="en-US"/>
        </w:rPr>
      </w:pPr>
      <w:r w:rsidRPr="00C75021">
        <w:rPr>
          <w:rFonts w:eastAsia="Calibri" w:cstheme="minorHAnsi"/>
          <w:szCs w:val="22"/>
          <w:lang w:val="en-US" w:eastAsia="en-US"/>
        </w:rPr>
        <w:t>coordinate the provision of emergency welfare services during response and recovery phases of an emergency; and</w:t>
      </w:r>
    </w:p>
    <w:p w:rsidR="00C75021" w:rsidRPr="00C75021" w:rsidRDefault="00C75021" w:rsidP="00C75021">
      <w:pPr>
        <w:numPr>
          <w:ilvl w:val="0"/>
          <w:numId w:val="36"/>
        </w:numPr>
        <w:autoSpaceDE w:val="0"/>
        <w:autoSpaceDN w:val="0"/>
        <w:adjustRightInd w:val="0"/>
        <w:spacing w:before="0" w:after="0" w:line="276" w:lineRule="auto"/>
        <w:contextualSpacing/>
        <w:jc w:val="both"/>
        <w:rPr>
          <w:rFonts w:eastAsia="Calibri" w:cstheme="minorHAnsi"/>
          <w:szCs w:val="22"/>
          <w:lang w:val="en-US" w:eastAsia="en-US"/>
        </w:rPr>
      </w:pPr>
      <w:r w:rsidRPr="00C75021">
        <w:rPr>
          <w:rFonts w:eastAsia="Calibri" w:cstheme="minorHAnsi"/>
          <w:szCs w:val="22"/>
          <w:lang w:val="en-US" w:eastAsia="en-US"/>
        </w:rPr>
        <w:t>represent the department on the Incident Management Group when required</w:t>
      </w:r>
    </w:p>
    <w:p w:rsidR="001C1A4E" w:rsidRPr="0075105D" w:rsidRDefault="009C30F0" w:rsidP="0075105D">
      <w:pPr>
        <w:spacing w:after="0"/>
        <w:jc w:val="both"/>
        <w:rPr>
          <w:rFonts w:ascii="Calibri" w:hAnsi="Calibri"/>
          <w:sz w:val="28"/>
          <w:szCs w:val="28"/>
        </w:rPr>
      </w:pPr>
      <w:r w:rsidRPr="001C1A4E">
        <w:rPr>
          <w:rFonts w:ascii="Calibri" w:hAnsi="Calibri"/>
        </w:rPr>
        <w:t>Nominated in Contacts Register, refer to</w:t>
      </w:r>
      <w:r w:rsidR="000D5F42">
        <w:rPr>
          <w:rFonts w:ascii="Calibri" w:hAnsi="Calibri"/>
        </w:rPr>
        <w:t xml:space="preserve"> </w:t>
      </w:r>
      <w:r w:rsidR="001775B9" w:rsidRPr="00171A4F">
        <w:rPr>
          <w:rFonts w:ascii="Calibri" w:hAnsi="Calibri" w:cs="Arial"/>
          <w:b/>
          <w:sz w:val="28"/>
          <w:szCs w:val="28"/>
          <w:u w:val="single"/>
        </w:rPr>
        <w:t>P</w:t>
      </w:r>
      <w:r w:rsidR="001775B9">
        <w:rPr>
          <w:rFonts w:ascii="Calibri" w:hAnsi="Calibri"/>
          <w:b/>
          <w:sz w:val="28"/>
          <w:szCs w:val="28"/>
          <w:u w:val="single"/>
        </w:rPr>
        <w:t xml:space="preserve">art </w:t>
      </w:r>
      <w:r w:rsidR="000D5F42">
        <w:rPr>
          <w:rFonts w:ascii="Calibri" w:hAnsi="Calibri"/>
          <w:b/>
          <w:sz w:val="28"/>
          <w:szCs w:val="28"/>
          <w:u w:val="single"/>
        </w:rPr>
        <w:t>4</w:t>
      </w:r>
      <w:r w:rsidR="001775B9">
        <w:rPr>
          <w:rFonts w:ascii="Calibri" w:hAnsi="Calibri"/>
          <w:b/>
          <w:sz w:val="28"/>
          <w:szCs w:val="28"/>
          <w:u w:val="single"/>
        </w:rPr>
        <w:t>. of the S</w:t>
      </w:r>
      <w:r w:rsidR="0075105D">
        <w:rPr>
          <w:rFonts w:ascii="Calibri" w:hAnsi="Calibri"/>
          <w:b/>
          <w:sz w:val="28"/>
          <w:szCs w:val="28"/>
          <w:u w:val="single"/>
        </w:rPr>
        <w:t>upplement to these Arrangements</w:t>
      </w:r>
      <w:r w:rsidR="0075105D">
        <w:rPr>
          <w:rFonts w:ascii="Calibri" w:hAnsi="Calibri"/>
          <w:sz w:val="28"/>
          <w:szCs w:val="28"/>
        </w:rPr>
        <w:t>.</w:t>
      </w:r>
    </w:p>
    <w:p w:rsidR="00735E9D" w:rsidRPr="001C1A4E" w:rsidRDefault="002A674B" w:rsidP="002A674B">
      <w:pPr>
        <w:rPr>
          <w:rFonts w:ascii="Cambria" w:hAnsi="Cambria" w:cs="Arial"/>
          <w:b/>
        </w:rPr>
      </w:pPr>
      <w:bookmarkStart w:id="308" w:name="_Toc348094525"/>
      <w:bookmarkStart w:id="309" w:name="_Toc235422824"/>
      <w:bookmarkStart w:id="310" w:name="_Toc243120980"/>
      <w:r>
        <w:rPr>
          <w:rStyle w:val="Heading2Char1"/>
        </w:rPr>
        <w:t>5.3</w:t>
      </w:r>
      <w:r w:rsidR="00FE38F0" w:rsidRPr="0075105D">
        <w:rPr>
          <w:rStyle w:val="Heading2Char1"/>
        </w:rPr>
        <w:tab/>
      </w:r>
      <w:r w:rsidR="00735E9D" w:rsidRPr="0075105D">
        <w:rPr>
          <w:rStyle w:val="Heading2Char1"/>
        </w:rPr>
        <w:t>Local Welfare Liaison</w:t>
      </w:r>
      <w:bookmarkEnd w:id="308"/>
      <w:r w:rsidR="00735E9D" w:rsidRPr="001C1A4E">
        <w:rPr>
          <w:rFonts w:ascii="Cambria" w:hAnsi="Cambria" w:cs="Arial"/>
          <w:b/>
        </w:rPr>
        <w:t xml:space="preserve"> Officer</w:t>
      </w:r>
      <w:bookmarkEnd w:id="309"/>
      <w:bookmarkEnd w:id="310"/>
      <w:r w:rsidR="00735E9D" w:rsidRPr="001C1A4E">
        <w:rPr>
          <w:rFonts w:ascii="Cambria" w:hAnsi="Cambria" w:cs="Arial"/>
          <w:b/>
        </w:rPr>
        <w:t xml:space="preserve"> </w:t>
      </w:r>
    </w:p>
    <w:p w:rsidR="006F3754" w:rsidRPr="006F3754" w:rsidRDefault="00735E9D" w:rsidP="006F3754">
      <w:pPr>
        <w:spacing w:after="0"/>
        <w:jc w:val="both"/>
        <w:rPr>
          <w:rFonts w:ascii="Calibri" w:hAnsi="Calibri" w:cs="Arial"/>
          <w:color w:val="000000" w:themeColor="text1"/>
        </w:rPr>
      </w:pPr>
      <w:r w:rsidRPr="006F3754">
        <w:rPr>
          <w:rFonts w:ascii="Calibri" w:hAnsi="Calibri" w:cs="Arial"/>
          <w:color w:val="000000" w:themeColor="text1"/>
        </w:rPr>
        <w:t>Local Government sh</w:t>
      </w:r>
      <w:r w:rsidR="006F3B81" w:rsidRPr="006F3754">
        <w:rPr>
          <w:rFonts w:ascii="Calibri" w:hAnsi="Calibri" w:cs="Arial"/>
          <w:color w:val="000000" w:themeColor="text1"/>
        </w:rPr>
        <w:t>all</w:t>
      </w:r>
      <w:r w:rsidRPr="006F3754">
        <w:rPr>
          <w:rFonts w:ascii="Calibri" w:hAnsi="Calibri" w:cs="Arial"/>
          <w:color w:val="000000" w:themeColor="text1"/>
        </w:rPr>
        <w:t xml:space="preserve"> appoint a </w:t>
      </w:r>
      <w:r w:rsidR="006F3B81" w:rsidRPr="006F3754">
        <w:rPr>
          <w:rFonts w:ascii="Calibri" w:hAnsi="Calibri" w:cs="Arial"/>
          <w:color w:val="000000" w:themeColor="text1"/>
        </w:rPr>
        <w:t>Local Welfare L</w:t>
      </w:r>
      <w:r w:rsidRPr="006F3754">
        <w:rPr>
          <w:rFonts w:ascii="Calibri" w:hAnsi="Calibri" w:cs="Arial"/>
          <w:color w:val="000000" w:themeColor="text1"/>
        </w:rPr>
        <w:t xml:space="preserve">iaison </w:t>
      </w:r>
      <w:r w:rsidR="006F3B81" w:rsidRPr="006F3754">
        <w:rPr>
          <w:rFonts w:ascii="Calibri" w:hAnsi="Calibri" w:cs="Arial"/>
          <w:color w:val="000000" w:themeColor="text1"/>
        </w:rPr>
        <w:t>O</w:t>
      </w:r>
      <w:r w:rsidRPr="006F3754">
        <w:rPr>
          <w:rFonts w:ascii="Calibri" w:hAnsi="Calibri" w:cs="Arial"/>
          <w:color w:val="000000" w:themeColor="text1"/>
        </w:rPr>
        <w:t>fficer</w:t>
      </w:r>
      <w:r w:rsidR="006F3B81" w:rsidRPr="006F3754">
        <w:rPr>
          <w:rFonts w:ascii="Calibri" w:hAnsi="Calibri" w:cs="Arial"/>
          <w:color w:val="000000" w:themeColor="text1"/>
        </w:rPr>
        <w:t xml:space="preserve"> who has the </w:t>
      </w:r>
      <w:r w:rsidRPr="006F3754">
        <w:rPr>
          <w:rFonts w:ascii="Calibri" w:hAnsi="Calibri" w:cs="Arial"/>
          <w:color w:val="000000" w:themeColor="text1"/>
        </w:rPr>
        <w:t>r</w:t>
      </w:r>
      <w:r w:rsidR="00C62F1B" w:rsidRPr="006F3754">
        <w:rPr>
          <w:rFonts w:ascii="Calibri" w:hAnsi="Calibri" w:cs="Arial"/>
          <w:color w:val="000000" w:themeColor="text1"/>
        </w:rPr>
        <w:t xml:space="preserve">esponsibility </w:t>
      </w:r>
      <w:r w:rsidR="006F3B81" w:rsidRPr="006F3754">
        <w:rPr>
          <w:rFonts w:ascii="Calibri" w:hAnsi="Calibri" w:cs="Arial"/>
          <w:color w:val="000000" w:themeColor="text1"/>
        </w:rPr>
        <w:t xml:space="preserve">to </w:t>
      </w:r>
      <w:r w:rsidRPr="006F3754">
        <w:rPr>
          <w:rFonts w:ascii="Calibri" w:hAnsi="Calibri" w:cs="Arial"/>
          <w:color w:val="000000" w:themeColor="text1"/>
        </w:rPr>
        <w:t xml:space="preserve">provide </w:t>
      </w:r>
      <w:r w:rsidR="006F3B81" w:rsidRPr="006F3754">
        <w:rPr>
          <w:rFonts w:ascii="Calibri" w:hAnsi="Calibri" w:cs="Arial"/>
          <w:color w:val="000000" w:themeColor="text1"/>
        </w:rPr>
        <w:t xml:space="preserve">support and </w:t>
      </w:r>
      <w:r w:rsidRPr="006F3754">
        <w:rPr>
          <w:rFonts w:ascii="Calibri" w:hAnsi="Calibri" w:cs="Arial"/>
          <w:color w:val="000000" w:themeColor="text1"/>
        </w:rPr>
        <w:t xml:space="preserve">assistance to the Local </w:t>
      </w:r>
      <w:r w:rsidR="0098603D" w:rsidRPr="006F3754">
        <w:rPr>
          <w:rFonts w:ascii="Calibri" w:hAnsi="Calibri" w:cs="Arial"/>
          <w:color w:val="000000" w:themeColor="text1"/>
        </w:rPr>
        <w:t xml:space="preserve">Evacuation / </w:t>
      </w:r>
      <w:r w:rsidRPr="006F3754">
        <w:rPr>
          <w:rFonts w:ascii="Calibri" w:hAnsi="Calibri" w:cs="Arial"/>
          <w:color w:val="000000" w:themeColor="text1"/>
        </w:rPr>
        <w:t>Welfare Centre, including the management of emergency evacuation</w:t>
      </w:r>
      <w:r w:rsidR="00C62F1B" w:rsidRPr="006F3754">
        <w:rPr>
          <w:rFonts w:ascii="Calibri" w:hAnsi="Calibri" w:cs="Arial"/>
          <w:color w:val="000000" w:themeColor="text1"/>
        </w:rPr>
        <w:t xml:space="preserve"> /welfare</w:t>
      </w:r>
      <w:r w:rsidRPr="006F3754">
        <w:rPr>
          <w:rFonts w:ascii="Calibri" w:hAnsi="Calibri" w:cs="Arial"/>
          <w:color w:val="000000" w:themeColor="text1"/>
        </w:rPr>
        <w:t xml:space="preserve"> centres</w:t>
      </w:r>
      <w:r w:rsidR="006F3754">
        <w:rPr>
          <w:rFonts w:ascii="Calibri" w:hAnsi="Calibri" w:cs="Arial"/>
          <w:color w:val="000000" w:themeColor="text1"/>
        </w:rPr>
        <w:t>,</w:t>
      </w:r>
      <w:r w:rsidRPr="006F3754">
        <w:rPr>
          <w:rFonts w:ascii="Calibri" w:hAnsi="Calibri" w:cs="Arial"/>
          <w:color w:val="000000" w:themeColor="text1"/>
        </w:rPr>
        <w:t xml:space="preserve"> such as building opening, closing, security and maintenance.</w:t>
      </w:r>
    </w:p>
    <w:p w:rsidR="00BB7B5B" w:rsidRDefault="00735E9D" w:rsidP="0075105D">
      <w:pPr>
        <w:spacing w:after="0"/>
        <w:jc w:val="both"/>
        <w:rPr>
          <w:rFonts w:cstheme="minorHAnsi"/>
          <w:color w:val="000000" w:themeColor="text1"/>
        </w:rPr>
      </w:pPr>
      <w:r w:rsidRPr="006F3754">
        <w:rPr>
          <w:rFonts w:ascii="Calibri" w:hAnsi="Calibri" w:cs="Arial"/>
          <w:color w:val="000000" w:themeColor="text1"/>
        </w:rPr>
        <w:t xml:space="preserve">It is important to identify </w:t>
      </w:r>
      <w:r w:rsidR="006F3754" w:rsidRPr="006F3754">
        <w:rPr>
          <w:rFonts w:ascii="Calibri" w:hAnsi="Calibri" w:cs="Arial"/>
          <w:color w:val="000000" w:themeColor="text1"/>
        </w:rPr>
        <w:t xml:space="preserve">what </w:t>
      </w:r>
      <w:r w:rsidRPr="006F3754">
        <w:rPr>
          <w:rFonts w:ascii="Calibri" w:hAnsi="Calibri" w:cs="Arial"/>
          <w:color w:val="000000" w:themeColor="text1"/>
        </w:rPr>
        <w:t xml:space="preserve">initial arrangements for welfare </w:t>
      </w:r>
      <w:r w:rsidR="006F3754" w:rsidRPr="006F3754">
        <w:rPr>
          <w:rFonts w:ascii="Calibri" w:hAnsi="Calibri" w:cs="Arial"/>
          <w:color w:val="000000" w:themeColor="text1"/>
        </w:rPr>
        <w:t>will be required</w:t>
      </w:r>
      <w:r w:rsidRPr="006F3754">
        <w:rPr>
          <w:rFonts w:ascii="Calibri" w:hAnsi="Calibri" w:cs="Arial"/>
          <w:color w:val="000000" w:themeColor="text1"/>
        </w:rPr>
        <w:t>, particularly in remote areas, where it may take some time for DCP to arrive</w:t>
      </w:r>
      <w:r w:rsidR="006F3754" w:rsidRPr="006F3754">
        <w:rPr>
          <w:rFonts w:ascii="Calibri" w:hAnsi="Calibri" w:cs="Arial"/>
          <w:color w:val="000000" w:themeColor="text1"/>
        </w:rPr>
        <w:t xml:space="preserve">. </w:t>
      </w:r>
      <w:r w:rsidR="006F3754">
        <w:rPr>
          <w:rFonts w:ascii="Calibri" w:hAnsi="Calibri" w:cs="Arial"/>
          <w:color w:val="000000" w:themeColor="text1"/>
        </w:rPr>
        <w:t>With the delay in DCP arriving</w:t>
      </w:r>
      <w:r w:rsidR="00BB7B5B">
        <w:rPr>
          <w:rFonts w:ascii="Calibri" w:hAnsi="Calibri" w:cs="Arial"/>
          <w:color w:val="000000" w:themeColor="text1"/>
        </w:rPr>
        <w:t>,</w:t>
      </w:r>
      <w:r w:rsidR="006F3754">
        <w:rPr>
          <w:rFonts w:ascii="Calibri" w:hAnsi="Calibri" w:cs="Arial"/>
          <w:color w:val="000000" w:themeColor="text1"/>
        </w:rPr>
        <w:t xml:space="preserve"> </w:t>
      </w:r>
      <w:r w:rsidR="006F3754" w:rsidRPr="006F3754">
        <w:rPr>
          <w:rFonts w:ascii="Calibri" w:hAnsi="Calibri" w:cs="Arial"/>
          <w:color w:val="000000" w:themeColor="text1"/>
        </w:rPr>
        <w:t xml:space="preserve">it may be necessary for the Local Welfare Liaison Officer to </w:t>
      </w:r>
      <w:r w:rsidR="006F3754" w:rsidRPr="006F3754">
        <w:rPr>
          <w:rFonts w:cstheme="minorHAnsi"/>
          <w:color w:val="000000" w:themeColor="text1"/>
        </w:rPr>
        <w:t>activate the Local Welfare Support Plan or components thereof, with authority of the Local Welfare Coordinat</w:t>
      </w:r>
      <w:r w:rsidR="00BB7B5B">
        <w:rPr>
          <w:rFonts w:cstheme="minorHAnsi"/>
          <w:color w:val="000000" w:themeColor="text1"/>
        </w:rPr>
        <w:t>or</w:t>
      </w:r>
      <w:r w:rsidR="006F3754" w:rsidRPr="006F3754">
        <w:rPr>
          <w:rFonts w:cstheme="minorHAnsi"/>
          <w:color w:val="000000" w:themeColor="text1"/>
        </w:rPr>
        <w:t>.</w:t>
      </w:r>
    </w:p>
    <w:p w:rsidR="00B82043" w:rsidRPr="006F3754" w:rsidRDefault="00BB7B5B" w:rsidP="0075105D">
      <w:pPr>
        <w:spacing w:after="0"/>
        <w:jc w:val="both"/>
        <w:rPr>
          <w:rFonts w:ascii="Calibri" w:hAnsi="Calibri"/>
          <w:b/>
          <w:color w:val="000000" w:themeColor="text1"/>
          <w:sz w:val="28"/>
          <w:szCs w:val="28"/>
          <w:u w:val="single"/>
        </w:rPr>
      </w:pPr>
      <w:r>
        <w:rPr>
          <w:rFonts w:ascii="Calibri" w:hAnsi="Calibri"/>
          <w:color w:val="000000" w:themeColor="text1"/>
        </w:rPr>
        <w:lastRenderedPageBreak/>
        <w:t>N</w:t>
      </w:r>
      <w:r w:rsidR="009C30F0" w:rsidRPr="006F3754">
        <w:rPr>
          <w:rFonts w:ascii="Calibri" w:hAnsi="Calibri"/>
          <w:color w:val="000000" w:themeColor="text1"/>
        </w:rPr>
        <w:t>ominated in Contacts Register, refer to</w:t>
      </w:r>
      <w:r w:rsidR="000D5F42">
        <w:rPr>
          <w:rFonts w:ascii="Calibri" w:hAnsi="Calibri"/>
          <w:color w:val="000000" w:themeColor="text1"/>
        </w:rPr>
        <w:t xml:space="preserve"> </w:t>
      </w:r>
      <w:r w:rsidR="001775B9" w:rsidRPr="006F3754">
        <w:rPr>
          <w:rFonts w:ascii="Calibri" w:hAnsi="Calibri" w:cs="Arial"/>
          <w:b/>
          <w:color w:val="000000" w:themeColor="text1"/>
          <w:sz w:val="28"/>
          <w:szCs w:val="28"/>
          <w:u w:val="single"/>
        </w:rPr>
        <w:t>P</w:t>
      </w:r>
      <w:r w:rsidR="001775B9" w:rsidRPr="006F3754">
        <w:rPr>
          <w:rFonts w:ascii="Calibri" w:hAnsi="Calibri"/>
          <w:b/>
          <w:color w:val="000000" w:themeColor="text1"/>
          <w:sz w:val="28"/>
          <w:szCs w:val="28"/>
          <w:u w:val="single"/>
        </w:rPr>
        <w:t xml:space="preserve">art </w:t>
      </w:r>
      <w:r w:rsidR="000D5F42">
        <w:rPr>
          <w:rFonts w:ascii="Calibri" w:hAnsi="Calibri"/>
          <w:b/>
          <w:color w:val="000000" w:themeColor="text1"/>
          <w:sz w:val="28"/>
          <w:szCs w:val="28"/>
          <w:u w:val="single"/>
        </w:rPr>
        <w:t>4</w:t>
      </w:r>
      <w:r w:rsidR="001775B9" w:rsidRPr="006F3754">
        <w:rPr>
          <w:rFonts w:ascii="Calibri" w:hAnsi="Calibri"/>
          <w:b/>
          <w:color w:val="000000" w:themeColor="text1"/>
          <w:sz w:val="28"/>
          <w:szCs w:val="28"/>
          <w:u w:val="single"/>
        </w:rPr>
        <w:t>. of the Supplement to these Arrangements.</w:t>
      </w:r>
      <w:bookmarkStart w:id="311" w:name="_Toc235422825"/>
      <w:bookmarkStart w:id="312" w:name="_Toc243120981"/>
    </w:p>
    <w:p w:rsidR="00B82043" w:rsidRPr="001775B9" w:rsidRDefault="00BB7B5B" w:rsidP="00BB108E">
      <w:pPr>
        <w:pStyle w:val="Heading2"/>
      </w:pPr>
      <w:bookmarkStart w:id="313" w:name="_Toc274637475"/>
      <w:bookmarkStart w:id="314" w:name="_Toc288722648"/>
      <w:bookmarkStart w:id="315" w:name="_Toc288722798"/>
      <w:bookmarkStart w:id="316" w:name="_Toc348094526"/>
      <w:r>
        <w:t>5.4</w:t>
      </w:r>
      <w:r w:rsidR="009C30F0" w:rsidRPr="001775B9">
        <w:tab/>
      </w:r>
      <w:r w:rsidR="00735E9D" w:rsidRPr="001775B9">
        <w:t>District Emergency Services Officer</w:t>
      </w:r>
      <w:bookmarkEnd w:id="311"/>
      <w:bookmarkEnd w:id="312"/>
      <w:bookmarkEnd w:id="313"/>
      <w:bookmarkEnd w:id="314"/>
      <w:bookmarkEnd w:id="315"/>
      <w:bookmarkEnd w:id="316"/>
    </w:p>
    <w:p w:rsidR="00735E9D" w:rsidRPr="001775B9" w:rsidRDefault="00735E9D" w:rsidP="0075105D">
      <w:pPr>
        <w:spacing w:after="0"/>
        <w:jc w:val="both"/>
        <w:rPr>
          <w:rFonts w:ascii="Calibri" w:hAnsi="Calibri" w:cs="Arial"/>
        </w:rPr>
      </w:pPr>
      <w:r w:rsidRPr="00B82043">
        <w:rPr>
          <w:rFonts w:ascii="Calibri" w:hAnsi="Calibri"/>
        </w:rPr>
        <w:t xml:space="preserve">The Department for Child Protection shall appoint a District Emergency Services Officer (DESO) to prepare local welfare plans. The DESO for the </w:t>
      </w:r>
      <w:r w:rsidR="005F050C">
        <w:rPr>
          <w:rFonts w:ascii="Calibri" w:hAnsi="Calibri"/>
        </w:rPr>
        <w:t xml:space="preserve">Shires of </w:t>
      </w:r>
      <w:r w:rsidR="00435988">
        <w:rPr>
          <w:rFonts w:ascii="Calibri" w:hAnsi="Calibri"/>
        </w:rPr>
        <w:t>Mingenew-Morawa-Perenjori-Three Springs</w:t>
      </w:r>
      <w:r w:rsidRPr="00B82043">
        <w:rPr>
          <w:rFonts w:ascii="Calibri" w:hAnsi="Calibri"/>
        </w:rPr>
        <w:t xml:space="preserve"> is contained in Contacts Register</w:t>
      </w:r>
      <w:r w:rsidR="00FE38F0" w:rsidRPr="00B82043">
        <w:rPr>
          <w:rFonts w:ascii="Calibri" w:hAnsi="Calibri"/>
        </w:rPr>
        <w:t xml:space="preserve"> refer to</w:t>
      </w:r>
      <w:r w:rsidR="000D5F42">
        <w:rPr>
          <w:rFonts w:ascii="Calibri" w:hAnsi="Calibri"/>
        </w:rPr>
        <w:t xml:space="preserve"> </w:t>
      </w:r>
      <w:r w:rsidR="001775B9" w:rsidRPr="00171A4F">
        <w:rPr>
          <w:rFonts w:ascii="Calibri" w:hAnsi="Calibri" w:cs="Arial"/>
          <w:b/>
          <w:sz w:val="28"/>
          <w:szCs w:val="28"/>
          <w:u w:val="single"/>
        </w:rPr>
        <w:t>P</w:t>
      </w:r>
      <w:r w:rsidR="001775B9">
        <w:rPr>
          <w:rFonts w:ascii="Calibri" w:hAnsi="Calibri"/>
          <w:b/>
          <w:sz w:val="28"/>
          <w:szCs w:val="28"/>
          <w:u w:val="single"/>
        </w:rPr>
        <w:t xml:space="preserve">art </w:t>
      </w:r>
      <w:r w:rsidR="000D5F42">
        <w:rPr>
          <w:rFonts w:ascii="Calibri" w:hAnsi="Calibri"/>
          <w:b/>
          <w:sz w:val="28"/>
          <w:szCs w:val="28"/>
          <w:u w:val="single"/>
        </w:rPr>
        <w:t>4</w:t>
      </w:r>
      <w:r w:rsidR="001775B9">
        <w:rPr>
          <w:rFonts w:ascii="Calibri" w:hAnsi="Calibri"/>
          <w:b/>
          <w:sz w:val="28"/>
          <w:szCs w:val="28"/>
          <w:u w:val="single"/>
        </w:rPr>
        <w:t>. of the Supplement to these Arrangements.</w:t>
      </w:r>
    </w:p>
    <w:p w:rsidR="00735E9D" w:rsidRPr="00FF6E0F" w:rsidRDefault="00BB7B5B" w:rsidP="00BB108E">
      <w:pPr>
        <w:pStyle w:val="Heading2"/>
      </w:pPr>
      <w:bookmarkStart w:id="317" w:name="_Toc235422826"/>
      <w:bookmarkStart w:id="318" w:name="_Toc243120982"/>
      <w:bookmarkStart w:id="319" w:name="_Toc274637476"/>
      <w:bookmarkStart w:id="320" w:name="_Toc288722649"/>
      <w:bookmarkStart w:id="321" w:name="_Toc288722799"/>
      <w:bookmarkStart w:id="322" w:name="_Toc348094527"/>
      <w:r>
        <w:t>5.5</w:t>
      </w:r>
      <w:r w:rsidR="00B82043" w:rsidRPr="00FF6E0F">
        <w:tab/>
      </w:r>
      <w:r w:rsidR="00735E9D" w:rsidRPr="00FF6E0F">
        <w:t xml:space="preserve">State </w:t>
      </w:r>
      <w:r w:rsidR="001C1A4E">
        <w:t>and</w:t>
      </w:r>
      <w:r w:rsidR="00735E9D" w:rsidRPr="00FF6E0F">
        <w:t xml:space="preserve"> National Registration </w:t>
      </w:r>
      <w:r w:rsidR="001C1A4E">
        <w:t>and</w:t>
      </w:r>
      <w:r w:rsidR="00735E9D" w:rsidRPr="00FF6E0F">
        <w:t xml:space="preserve"> Enquiry</w:t>
      </w:r>
      <w:bookmarkEnd w:id="317"/>
      <w:bookmarkEnd w:id="318"/>
      <w:bookmarkEnd w:id="319"/>
      <w:bookmarkEnd w:id="320"/>
      <w:bookmarkEnd w:id="321"/>
      <w:bookmarkEnd w:id="322"/>
    </w:p>
    <w:p w:rsidR="00735E9D" w:rsidRDefault="00735E9D" w:rsidP="0075105D">
      <w:pPr>
        <w:autoSpaceDE w:val="0"/>
        <w:autoSpaceDN w:val="0"/>
        <w:adjustRightInd w:val="0"/>
        <w:spacing w:after="0"/>
        <w:jc w:val="both"/>
        <w:rPr>
          <w:rFonts w:ascii="Calibri" w:hAnsi="Calibri" w:cs="Arial"/>
        </w:rPr>
      </w:pPr>
      <w:r w:rsidRPr="00F50C6A">
        <w:rPr>
          <w:rFonts w:ascii="Calibri" w:hAnsi="Calibri" w:cs="Arial"/>
        </w:rPr>
        <w:t>When a large scale emergency occurs and people are evacuated or become displaced, one of the areas the Department for Child Protection (DCP) has responsibility for is recording who has been displaced and placing the information onto a State or National Register. This primarily allows friends or relatives to locate each other but also has many further applications. Because of the nature of the work involved DCP have reciprocal arrangements with the Red Cross to assist with the registration process.</w:t>
      </w:r>
    </w:p>
    <w:p w:rsidR="009C30F0" w:rsidRPr="00FF6E0F" w:rsidRDefault="009C30F0" w:rsidP="00BB108E">
      <w:pPr>
        <w:pStyle w:val="Heading2"/>
      </w:pPr>
      <w:bookmarkStart w:id="323" w:name="_Toc348094528"/>
      <w:bookmarkStart w:id="324" w:name="_Toc235422827"/>
      <w:r w:rsidRPr="00FF6E0F">
        <w:t>5</w:t>
      </w:r>
      <w:r w:rsidR="00BB7B5B">
        <w:t>.6</w:t>
      </w:r>
      <w:r w:rsidRPr="00FF6E0F">
        <w:tab/>
        <w:t>Evacuation / Welfare Centres</w:t>
      </w:r>
      <w:bookmarkEnd w:id="323"/>
    </w:p>
    <w:p w:rsidR="00735E9D" w:rsidRDefault="009C30F0" w:rsidP="0075105D">
      <w:pPr>
        <w:spacing w:after="0"/>
        <w:jc w:val="both"/>
        <w:rPr>
          <w:rFonts w:ascii="Calibri" w:hAnsi="Calibri" w:cs="Arial"/>
        </w:rPr>
      </w:pPr>
      <w:r w:rsidRPr="00F50C6A">
        <w:rPr>
          <w:rFonts w:ascii="Calibri" w:hAnsi="Calibri" w:cs="Arial"/>
        </w:rPr>
        <w:t xml:space="preserve">For a detail list of evacuation / welfare centres </w:t>
      </w:r>
      <w:r>
        <w:rPr>
          <w:rFonts w:ascii="Calibri" w:hAnsi="Calibri" w:cs="Arial"/>
        </w:rPr>
        <w:t xml:space="preserve">refer to </w:t>
      </w:r>
      <w:r w:rsidR="001775B9" w:rsidRPr="00171A4F">
        <w:rPr>
          <w:rFonts w:ascii="Calibri" w:hAnsi="Calibri" w:cs="Arial"/>
          <w:b/>
          <w:sz w:val="28"/>
          <w:szCs w:val="28"/>
          <w:u w:val="single"/>
        </w:rPr>
        <w:t>P</w:t>
      </w:r>
      <w:r w:rsidR="001775B9">
        <w:rPr>
          <w:rFonts w:ascii="Calibri" w:hAnsi="Calibri"/>
          <w:b/>
          <w:sz w:val="28"/>
          <w:szCs w:val="28"/>
          <w:u w:val="single"/>
        </w:rPr>
        <w:t xml:space="preserve">art </w:t>
      </w:r>
      <w:r w:rsidR="000D5F42">
        <w:rPr>
          <w:rFonts w:ascii="Calibri" w:hAnsi="Calibri"/>
          <w:b/>
          <w:sz w:val="28"/>
          <w:szCs w:val="28"/>
          <w:u w:val="single"/>
        </w:rPr>
        <w:t>3</w:t>
      </w:r>
      <w:r w:rsidR="001775B9">
        <w:rPr>
          <w:rFonts w:ascii="Calibri" w:hAnsi="Calibri"/>
          <w:b/>
          <w:sz w:val="28"/>
          <w:szCs w:val="28"/>
          <w:u w:val="single"/>
        </w:rPr>
        <w:t>. of the Supplement to these Arrangements.</w:t>
      </w:r>
      <w:bookmarkEnd w:id="324"/>
    </w:p>
    <w:p w:rsidR="00697B60" w:rsidRPr="00FF6E0F" w:rsidRDefault="00BB7B5B" w:rsidP="00BB108E">
      <w:pPr>
        <w:pStyle w:val="Heading2"/>
      </w:pPr>
      <w:bookmarkStart w:id="325" w:name="_Toc348094529"/>
      <w:r>
        <w:t>5.7</w:t>
      </w:r>
      <w:r w:rsidR="00697B60" w:rsidRPr="00FF6E0F">
        <w:tab/>
        <w:t>Animals (including assistance animals)</w:t>
      </w:r>
      <w:bookmarkEnd w:id="325"/>
    </w:p>
    <w:p w:rsidR="00697B60" w:rsidRPr="008A1622" w:rsidRDefault="00697B60" w:rsidP="0075105D">
      <w:pPr>
        <w:jc w:val="both"/>
        <w:rPr>
          <w:rFonts w:ascii="Calibri" w:hAnsi="Calibri"/>
        </w:rPr>
      </w:pPr>
      <w:r>
        <w:rPr>
          <w:rFonts w:ascii="Calibri" w:hAnsi="Calibri"/>
        </w:rPr>
        <w:t xml:space="preserve">The </w:t>
      </w:r>
      <w:r w:rsidRPr="008A1622">
        <w:rPr>
          <w:rFonts w:ascii="Calibri" w:hAnsi="Calibri"/>
        </w:rPr>
        <w:t>Shire Ranger will arrange appropriate animal welfare through local resources and relevant organizations</w:t>
      </w:r>
      <w:r>
        <w:rPr>
          <w:rFonts w:ascii="Calibri" w:hAnsi="Calibri"/>
        </w:rPr>
        <w:t>.</w:t>
      </w:r>
    </w:p>
    <w:p w:rsidR="00735E9D" w:rsidRPr="00B726D9" w:rsidRDefault="009C30F0" w:rsidP="00B52380">
      <w:pPr>
        <w:pStyle w:val="Heading1"/>
      </w:pPr>
      <w:r>
        <w:rPr>
          <w:rFonts w:ascii="Calibri" w:hAnsi="Calibri"/>
        </w:rPr>
        <w:br w:type="page"/>
      </w:r>
      <w:bookmarkStart w:id="326" w:name="_Toc243120984"/>
      <w:bookmarkStart w:id="327" w:name="_Toc348094530"/>
      <w:bookmarkStart w:id="328" w:name="_Toc235422828"/>
      <w:r w:rsidR="00735E9D" w:rsidRPr="00B726D9">
        <w:lastRenderedPageBreak/>
        <w:t>P</w:t>
      </w:r>
      <w:r w:rsidR="0010783C" w:rsidRPr="00B726D9">
        <w:t>art</w:t>
      </w:r>
      <w:r w:rsidR="00735E9D" w:rsidRPr="00B726D9">
        <w:t xml:space="preserve"> </w:t>
      </w:r>
      <w:r w:rsidR="00AD4B6F">
        <w:t>6</w:t>
      </w:r>
      <w:r w:rsidR="0010783C" w:rsidRPr="00B726D9">
        <w:t>:</w:t>
      </w:r>
      <w:r w:rsidR="00735E9D" w:rsidRPr="00B726D9">
        <w:t xml:space="preserve"> </w:t>
      </w:r>
      <w:r w:rsidR="005A4A85">
        <w:tab/>
      </w:r>
      <w:r w:rsidR="00735E9D" w:rsidRPr="00B726D9">
        <w:t>RECOVERY</w:t>
      </w:r>
      <w:bookmarkEnd w:id="326"/>
      <w:bookmarkEnd w:id="327"/>
    </w:p>
    <w:p w:rsidR="0020435E" w:rsidRPr="00FF6E0F" w:rsidRDefault="00AD4B6F" w:rsidP="00B52380">
      <w:pPr>
        <w:pStyle w:val="Heading2"/>
      </w:pPr>
      <w:bookmarkStart w:id="329" w:name="_Toc348094531"/>
      <w:r>
        <w:t>6</w:t>
      </w:r>
      <w:r w:rsidR="0020435E" w:rsidRPr="00FF6E0F">
        <w:t>.1</w:t>
      </w:r>
      <w:r w:rsidR="009556AF" w:rsidRPr="00FF6E0F">
        <w:tab/>
        <w:t>The Recovery Process</w:t>
      </w:r>
      <w:bookmarkEnd w:id="329"/>
    </w:p>
    <w:p w:rsidR="00DE4102" w:rsidRDefault="00DE4102" w:rsidP="00DE4102">
      <w:pPr>
        <w:spacing w:before="0" w:after="144"/>
        <w:jc w:val="both"/>
        <w:rPr>
          <w:rFonts w:ascii="Calibri" w:hAnsi="Calibri"/>
          <w:lang w:val="en-US"/>
        </w:rPr>
      </w:pPr>
      <w:r w:rsidRPr="00442F33">
        <w:rPr>
          <w:rFonts w:ascii="Calibri" w:hAnsi="Calibri"/>
          <w:lang w:val="en-US"/>
        </w:rPr>
        <w:t>Recovery is defined as the coordinated support given to emergency affected communities in the reconstruction and restoration of physical infrastructure, the environment and community, psychosocial and economic wellbeing.</w:t>
      </w:r>
    </w:p>
    <w:p w:rsidR="000C25DD" w:rsidRDefault="000C25DD" w:rsidP="00DE4102">
      <w:pPr>
        <w:spacing w:before="0" w:after="144"/>
        <w:jc w:val="both"/>
        <w:rPr>
          <w:rFonts w:ascii="Calibri" w:hAnsi="Calibri"/>
          <w:lang w:val="en-US"/>
        </w:rPr>
      </w:pPr>
      <w:r>
        <w:rPr>
          <w:rFonts w:ascii="Calibri" w:hAnsi="Calibri"/>
          <w:lang w:val="en-US"/>
        </w:rPr>
        <w:t xml:space="preserve">The recovery process will be detailed in the </w:t>
      </w:r>
      <w:r w:rsidR="005F050C">
        <w:rPr>
          <w:rFonts w:ascii="Calibri" w:hAnsi="Calibri"/>
          <w:lang w:val="en-US"/>
        </w:rPr>
        <w:t xml:space="preserve">Shires of </w:t>
      </w:r>
      <w:r w:rsidR="00435988">
        <w:rPr>
          <w:rFonts w:ascii="Calibri" w:hAnsi="Calibri"/>
          <w:lang w:val="en-US"/>
        </w:rPr>
        <w:t>Mingenew-Morawa-Perenjori-Three Springs</w:t>
      </w:r>
      <w:r>
        <w:rPr>
          <w:rFonts w:ascii="Calibri" w:hAnsi="Calibri"/>
          <w:lang w:val="en-US"/>
        </w:rPr>
        <w:t xml:space="preserve"> Local Recovery Plan which will be in support of this document.</w:t>
      </w:r>
    </w:p>
    <w:p w:rsidR="00DE4102" w:rsidRPr="00442F33" w:rsidRDefault="00DE4102" w:rsidP="00DE4102">
      <w:pPr>
        <w:spacing w:before="0" w:after="72"/>
        <w:jc w:val="both"/>
        <w:rPr>
          <w:rFonts w:ascii="Calibri" w:hAnsi="Calibri"/>
          <w:lang w:val="en-US"/>
        </w:rPr>
      </w:pPr>
      <w:r w:rsidRPr="00442F33">
        <w:rPr>
          <w:rFonts w:ascii="Calibri" w:hAnsi="Calibri"/>
          <w:lang w:val="en-US"/>
        </w:rPr>
        <w:t xml:space="preserve">The purpose of this plan is to ensure recovery is managed and planned for in a structured manner. For the plan to be effective, members of the LEMC, the </w:t>
      </w:r>
      <w:r w:rsidR="000C25DD">
        <w:rPr>
          <w:rFonts w:ascii="Calibri" w:hAnsi="Calibri"/>
          <w:lang w:val="en-US"/>
        </w:rPr>
        <w:t>Local Recovery Coordinating Committee (</w:t>
      </w:r>
      <w:r w:rsidRPr="00442F33">
        <w:rPr>
          <w:rFonts w:ascii="Calibri" w:hAnsi="Calibri"/>
          <w:lang w:val="en-US"/>
        </w:rPr>
        <w:t>LRCC</w:t>
      </w:r>
      <w:r w:rsidR="000C25DD">
        <w:rPr>
          <w:rFonts w:ascii="Calibri" w:hAnsi="Calibri"/>
          <w:lang w:val="en-US"/>
        </w:rPr>
        <w:t>)</w:t>
      </w:r>
      <w:r w:rsidRPr="00442F33">
        <w:rPr>
          <w:rFonts w:ascii="Calibri" w:hAnsi="Calibri"/>
          <w:lang w:val="en-US"/>
        </w:rPr>
        <w:t xml:space="preserve">, relevant </w:t>
      </w:r>
      <w:r w:rsidR="0020435E">
        <w:rPr>
          <w:rFonts w:ascii="Calibri" w:hAnsi="Calibri"/>
          <w:lang w:val="en-US"/>
        </w:rPr>
        <w:t xml:space="preserve">Shire staff </w:t>
      </w:r>
      <w:r w:rsidRPr="00442F33">
        <w:rPr>
          <w:rFonts w:ascii="Calibri" w:hAnsi="Calibri"/>
          <w:lang w:val="en-US"/>
        </w:rPr>
        <w:t xml:space="preserve">and the community require an understanding of the recovery process. LEMC members, LRCC members and </w:t>
      </w:r>
      <w:r w:rsidR="0020435E">
        <w:rPr>
          <w:rFonts w:ascii="Calibri" w:hAnsi="Calibri"/>
          <w:lang w:val="en-US"/>
        </w:rPr>
        <w:t xml:space="preserve">Shire </w:t>
      </w:r>
      <w:r w:rsidRPr="00442F33">
        <w:rPr>
          <w:rFonts w:ascii="Calibri" w:hAnsi="Calibri"/>
          <w:lang w:val="en-US"/>
        </w:rPr>
        <w:t>staff who participate in recovery training, familiarize themselves with the relevant SEMC P</w:t>
      </w:r>
      <w:r w:rsidR="0020435E">
        <w:rPr>
          <w:rFonts w:ascii="Calibri" w:hAnsi="Calibri"/>
          <w:lang w:val="en-US"/>
        </w:rPr>
        <w:t xml:space="preserve">olicies </w:t>
      </w:r>
      <w:r w:rsidRPr="00442F33">
        <w:rPr>
          <w:rFonts w:ascii="Calibri" w:hAnsi="Calibri"/>
          <w:lang w:val="en-US"/>
        </w:rPr>
        <w:t xml:space="preserve">and read the </w:t>
      </w:r>
      <w:r w:rsidR="00910752">
        <w:rPr>
          <w:rFonts w:ascii="Calibri" w:hAnsi="Calibri"/>
          <w:lang w:val="en-US"/>
        </w:rPr>
        <w:t xml:space="preserve">Australian Emergency </w:t>
      </w:r>
      <w:r w:rsidR="00C20669">
        <w:rPr>
          <w:rFonts w:ascii="Calibri" w:hAnsi="Calibri"/>
          <w:lang w:val="en-US"/>
        </w:rPr>
        <w:t>M</w:t>
      </w:r>
      <w:r w:rsidR="00910752">
        <w:rPr>
          <w:rFonts w:ascii="Calibri" w:hAnsi="Calibri"/>
          <w:lang w:val="en-US"/>
        </w:rPr>
        <w:t xml:space="preserve">anual </w:t>
      </w:r>
      <w:r w:rsidR="00C20669">
        <w:rPr>
          <w:rFonts w:ascii="Calibri" w:hAnsi="Calibri"/>
          <w:lang w:val="en-US"/>
        </w:rPr>
        <w:t>S</w:t>
      </w:r>
      <w:r w:rsidR="00910752">
        <w:rPr>
          <w:rFonts w:ascii="Calibri" w:hAnsi="Calibri"/>
          <w:lang w:val="en-US"/>
        </w:rPr>
        <w:t xml:space="preserve">eries No 10 - </w:t>
      </w:r>
      <w:r w:rsidR="00910752">
        <w:rPr>
          <w:rFonts w:ascii="Calibri" w:hAnsi="Calibri"/>
          <w:i/>
          <w:lang w:val="en-US"/>
        </w:rPr>
        <w:t>Recovery</w:t>
      </w:r>
      <w:r w:rsidR="0020435E">
        <w:rPr>
          <w:rFonts w:ascii="Calibri" w:hAnsi="Calibri"/>
          <w:lang w:val="en-US"/>
        </w:rPr>
        <w:t>,</w:t>
      </w:r>
      <w:r w:rsidRPr="00442F33">
        <w:rPr>
          <w:rFonts w:ascii="Calibri" w:hAnsi="Calibri"/>
          <w:lang w:val="en-US"/>
        </w:rPr>
        <w:t xml:space="preserve"> will benefit highly with their overall contribution to the recovery process. This will ultimately result in a higher level of awareness and knowledge in the community</w:t>
      </w:r>
    </w:p>
    <w:p w:rsidR="00DE4102" w:rsidRPr="00442F33" w:rsidRDefault="00DE4102" w:rsidP="00DE4102">
      <w:pPr>
        <w:spacing w:before="0" w:after="144"/>
        <w:jc w:val="both"/>
        <w:rPr>
          <w:rFonts w:ascii="Calibri" w:hAnsi="Calibri"/>
          <w:lang w:val="en-US"/>
        </w:rPr>
      </w:pPr>
      <w:r w:rsidRPr="00442F33">
        <w:rPr>
          <w:rFonts w:ascii="Calibri" w:hAnsi="Calibri"/>
          <w:lang w:val="en-US"/>
        </w:rPr>
        <w:t>However, recovery is more than simply replacing what has been destroyed and the rehabilitation of those affected. It is a complex, dynamic and potentially protracted process rather than just a remedial process. The manner in which recovery processes are undertaken is critical to their success.</w:t>
      </w:r>
    </w:p>
    <w:p w:rsidR="00DE4102" w:rsidRDefault="00DE4102" w:rsidP="00DE4102">
      <w:pPr>
        <w:spacing w:before="0" w:after="144" w:line="252" w:lineRule="atLeast"/>
        <w:rPr>
          <w:rFonts w:ascii="Calibri" w:hAnsi="Calibri"/>
          <w:lang w:val="en-US"/>
        </w:rPr>
      </w:pPr>
      <w:r w:rsidRPr="00442F33">
        <w:rPr>
          <w:rFonts w:ascii="Calibri" w:hAnsi="Calibri"/>
          <w:lang w:val="en-US"/>
        </w:rPr>
        <w:t xml:space="preserve">Recovery is best achieved when the affected community is able to exercise a high degree of </w:t>
      </w:r>
      <w:r w:rsidR="001775B9" w:rsidRPr="00442F33">
        <w:rPr>
          <w:rFonts w:ascii="Calibri" w:hAnsi="Calibri"/>
          <w:lang w:val="en-US"/>
        </w:rPr>
        <w:t>self-determination</w:t>
      </w:r>
      <w:r w:rsidRPr="00442F33">
        <w:rPr>
          <w:rFonts w:ascii="Calibri" w:hAnsi="Calibri"/>
          <w:lang w:val="en-US"/>
        </w:rPr>
        <w:t>.</w:t>
      </w:r>
    </w:p>
    <w:p w:rsidR="00EF7AA6" w:rsidRPr="00B52380" w:rsidRDefault="005C2CA5" w:rsidP="00B52380">
      <w:pPr>
        <w:pStyle w:val="Heading2"/>
      </w:pPr>
      <w:bookmarkStart w:id="330" w:name="_Toc274637477"/>
      <w:bookmarkStart w:id="331" w:name="_Toc288722650"/>
      <w:bookmarkStart w:id="332" w:name="_Toc288722800"/>
      <w:bookmarkStart w:id="333" w:name="_Toc348094532"/>
      <w:r>
        <w:t>6</w:t>
      </w:r>
      <w:r w:rsidR="0020435E" w:rsidRPr="00B52380">
        <w:t>.</w:t>
      </w:r>
      <w:r w:rsidR="009556AF" w:rsidRPr="00B52380">
        <w:t>2</w:t>
      </w:r>
      <w:r w:rsidR="0020435E" w:rsidRPr="00B52380">
        <w:tab/>
        <w:t>Aim of Recovery</w:t>
      </w:r>
      <w:bookmarkEnd w:id="330"/>
      <w:bookmarkEnd w:id="331"/>
      <w:bookmarkEnd w:id="332"/>
      <w:bookmarkEnd w:id="333"/>
    </w:p>
    <w:p w:rsidR="00DE4102" w:rsidRPr="00EF7AA6" w:rsidRDefault="00DE4102" w:rsidP="00B52380">
      <w:pPr>
        <w:jc w:val="both"/>
      </w:pPr>
      <w:bookmarkStart w:id="334" w:name="_Toc274637478"/>
      <w:bookmarkStart w:id="335" w:name="_Toc288722651"/>
      <w:bookmarkStart w:id="336" w:name="_Toc288722801"/>
      <w:r w:rsidRPr="00EF7AA6">
        <w:t xml:space="preserve">The </w:t>
      </w:r>
      <w:r w:rsidR="00EF7AA6" w:rsidRPr="00EF7AA6">
        <w:t xml:space="preserve">aim </w:t>
      </w:r>
      <w:r w:rsidRPr="00EF7AA6">
        <w:t>of providing recovery services is to assist the affected community towards management of its own recovery. It is recognised that where a community experiences a significant emergency there is a need to supplement the personal, family and community structures which have been disrupted.</w:t>
      </w:r>
      <w:bookmarkEnd w:id="334"/>
      <w:bookmarkEnd w:id="335"/>
      <w:bookmarkEnd w:id="336"/>
    </w:p>
    <w:p w:rsidR="00EF7AA6" w:rsidRDefault="005C2CA5" w:rsidP="00B52380">
      <w:pPr>
        <w:pStyle w:val="Heading2"/>
      </w:pPr>
      <w:bookmarkStart w:id="337" w:name="_Toc348094533"/>
      <w:r>
        <w:t>6</w:t>
      </w:r>
      <w:r w:rsidR="00EF7AA6">
        <w:t>.3</w:t>
      </w:r>
      <w:r w:rsidR="00EF7AA6">
        <w:tab/>
      </w:r>
      <w:r w:rsidR="00DE4102" w:rsidRPr="00EF7AA6">
        <w:t>Principles</w:t>
      </w:r>
      <w:r w:rsidR="00EF7AA6">
        <w:t xml:space="preserve"> of Recovery</w:t>
      </w:r>
      <w:bookmarkEnd w:id="337"/>
    </w:p>
    <w:p w:rsidR="00DE4102" w:rsidRPr="00EF7AA6" w:rsidRDefault="00DE4102" w:rsidP="00EF7AA6">
      <w:pPr>
        <w:jc w:val="both"/>
        <w:rPr>
          <w:rFonts w:ascii="Calibri" w:hAnsi="Calibri"/>
        </w:rPr>
      </w:pPr>
      <w:r w:rsidRPr="00EF7AA6">
        <w:rPr>
          <w:rFonts w:ascii="Calibri" w:hAnsi="Calibri"/>
        </w:rPr>
        <w:t>Recovery from emergencies is most effective when:</w:t>
      </w:r>
    </w:p>
    <w:p w:rsidR="00DE4102" w:rsidRPr="00EF7AA6" w:rsidRDefault="00DE4102" w:rsidP="00475782">
      <w:pPr>
        <w:numPr>
          <w:ilvl w:val="0"/>
          <w:numId w:val="14"/>
        </w:numPr>
        <w:jc w:val="both"/>
        <w:rPr>
          <w:rFonts w:ascii="Calibri" w:hAnsi="Calibri"/>
        </w:rPr>
      </w:pPr>
      <w:r w:rsidRPr="00EF7AA6">
        <w:rPr>
          <w:rFonts w:ascii="Calibri" w:hAnsi="Calibri"/>
        </w:rPr>
        <w:t>Recovery from an emergency is an enabling and supportive process, which allows individuals, families and communities to attain a proper level of functioning through the provision of information, specialist services and resources.</w:t>
      </w:r>
    </w:p>
    <w:p w:rsidR="00DE4102" w:rsidRPr="00EF7AA6" w:rsidRDefault="00DE4102" w:rsidP="00475782">
      <w:pPr>
        <w:numPr>
          <w:ilvl w:val="0"/>
          <w:numId w:val="14"/>
        </w:numPr>
        <w:jc w:val="both"/>
        <w:rPr>
          <w:rFonts w:ascii="Calibri" w:hAnsi="Calibri"/>
        </w:rPr>
      </w:pPr>
      <w:r w:rsidRPr="00EF7AA6">
        <w:rPr>
          <w:rFonts w:ascii="Calibri" w:hAnsi="Calibri"/>
        </w:rPr>
        <w:t>Agreed plans and management arrangements, which are accepted and understood by recovery agencies, combat agencies and the community, have been established.</w:t>
      </w:r>
    </w:p>
    <w:p w:rsidR="00DE4102" w:rsidRPr="00EF7AA6" w:rsidRDefault="00DE4102" w:rsidP="00475782">
      <w:pPr>
        <w:numPr>
          <w:ilvl w:val="0"/>
          <w:numId w:val="14"/>
        </w:numPr>
        <w:jc w:val="both"/>
        <w:rPr>
          <w:rFonts w:ascii="Calibri" w:hAnsi="Calibri"/>
        </w:rPr>
      </w:pPr>
      <w:r w:rsidRPr="00EF7AA6">
        <w:rPr>
          <w:rFonts w:ascii="Calibri" w:hAnsi="Calibri"/>
        </w:rPr>
        <w:t>Recovery arrangements recognise the complex, dynamic and protracted nature of recovery processes and the changing needs of affected individuals, families and groups within the community over time.</w:t>
      </w:r>
    </w:p>
    <w:p w:rsidR="00DE4102" w:rsidRPr="00EF7AA6" w:rsidRDefault="00DE4102" w:rsidP="00475782">
      <w:pPr>
        <w:numPr>
          <w:ilvl w:val="0"/>
          <w:numId w:val="14"/>
        </w:numPr>
        <w:jc w:val="both"/>
        <w:rPr>
          <w:rFonts w:ascii="Calibri" w:hAnsi="Calibri"/>
        </w:rPr>
      </w:pPr>
      <w:r w:rsidRPr="00EF7AA6">
        <w:rPr>
          <w:rFonts w:ascii="Calibri" w:hAnsi="Calibri"/>
        </w:rPr>
        <w:t xml:space="preserve">Human service agencies play a major role in all levels of key decision-making which may influence the </w:t>
      </w:r>
      <w:r w:rsidR="001775B9" w:rsidRPr="00EF7AA6">
        <w:rPr>
          <w:rFonts w:ascii="Calibri" w:hAnsi="Calibri"/>
        </w:rPr>
        <w:t>well-being</w:t>
      </w:r>
      <w:r w:rsidRPr="00EF7AA6">
        <w:rPr>
          <w:rFonts w:ascii="Calibri" w:hAnsi="Calibri"/>
        </w:rPr>
        <w:t xml:space="preserve"> and recovery of the affected community.</w:t>
      </w:r>
    </w:p>
    <w:p w:rsidR="00DE4102" w:rsidRPr="00EF7AA6" w:rsidRDefault="00DE4102" w:rsidP="00475782">
      <w:pPr>
        <w:numPr>
          <w:ilvl w:val="0"/>
          <w:numId w:val="14"/>
        </w:numPr>
        <w:jc w:val="both"/>
        <w:rPr>
          <w:rFonts w:ascii="Calibri" w:hAnsi="Calibri"/>
        </w:rPr>
      </w:pPr>
      <w:r w:rsidRPr="00EF7AA6">
        <w:rPr>
          <w:rFonts w:ascii="Calibri" w:hAnsi="Calibri"/>
        </w:rPr>
        <w:t>The recovery process begins from the moment the emergency impacts.</w:t>
      </w:r>
    </w:p>
    <w:p w:rsidR="00DE4102" w:rsidRPr="00EF7AA6" w:rsidRDefault="00DE4102" w:rsidP="00475782">
      <w:pPr>
        <w:numPr>
          <w:ilvl w:val="0"/>
          <w:numId w:val="14"/>
        </w:numPr>
        <w:jc w:val="both"/>
        <w:rPr>
          <w:rFonts w:ascii="Calibri" w:hAnsi="Calibri"/>
        </w:rPr>
      </w:pPr>
      <w:r w:rsidRPr="00EF7AA6">
        <w:rPr>
          <w:rFonts w:ascii="Calibri" w:hAnsi="Calibri"/>
        </w:rPr>
        <w:lastRenderedPageBreak/>
        <w:t>Planning and management arrangements are supported by training programs and exercises which ensure that recovery agencies and personnel are properly prepared for their role.</w:t>
      </w:r>
    </w:p>
    <w:p w:rsidR="00DE4102" w:rsidRPr="00EF7AA6" w:rsidRDefault="00DE4102" w:rsidP="00EF7AA6">
      <w:pPr>
        <w:jc w:val="both"/>
        <w:rPr>
          <w:rFonts w:ascii="Calibri" w:hAnsi="Calibri"/>
        </w:rPr>
      </w:pPr>
      <w:r w:rsidRPr="00EF7AA6">
        <w:rPr>
          <w:rFonts w:ascii="Calibri" w:hAnsi="Calibri"/>
        </w:rPr>
        <w:t>Recovery management arrangements provide a comprehensive and integrated framework for managing all potential emergencies and disasters and where assistance measures are provided in a timely, fair and equitable manner and are sufficiently flexible to respond to a diversity of community needs.</w:t>
      </w:r>
    </w:p>
    <w:p w:rsidR="00DE4102" w:rsidRPr="00D83F21" w:rsidRDefault="005C2CA5" w:rsidP="00B52380">
      <w:pPr>
        <w:pStyle w:val="Heading2"/>
      </w:pPr>
      <w:bookmarkStart w:id="338" w:name="_Toc348094534"/>
      <w:r>
        <w:t>6</w:t>
      </w:r>
      <w:r w:rsidR="00D83F21">
        <w:t>.4</w:t>
      </w:r>
      <w:r w:rsidR="00D83F21">
        <w:tab/>
      </w:r>
      <w:r w:rsidR="007036FF">
        <w:t xml:space="preserve">Recovery </w:t>
      </w:r>
      <w:r w:rsidR="00DE4102" w:rsidRPr="00D83F21">
        <w:t>Concepts</w:t>
      </w:r>
      <w:bookmarkEnd w:id="338"/>
    </w:p>
    <w:p w:rsidR="00DE4102" w:rsidRPr="00EF7AA6" w:rsidRDefault="00DE4102" w:rsidP="00EF7AA6">
      <w:pPr>
        <w:spacing w:before="0" w:after="144"/>
        <w:jc w:val="both"/>
        <w:rPr>
          <w:rFonts w:ascii="Calibri" w:hAnsi="Calibri"/>
          <w:lang w:val="en-US"/>
        </w:rPr>
      </w:pPr>
      <w:r w:rsidRPr="00EF7AA6">
        <w:rPr>
          <w:rFonts w:ascii="Calibri" w:hAnsi="Calibri"/>
          <w:lang w:val="en-US"/>
        </w:rPr>
        <w:t>Recovery management principles are supported by the following concepts which provide a basis for effective recovery management.</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Community Involvement:</w:t>
      </w:r>
      <w:r w:rsidRPr="00EF7AA6">
        <w:rPr>
          <w:rFonts w:ascii="Calibri" w:hAnsi="Calibri"/>
          <w:lang w:val="en-US"/>
        </w:rPr>
        <w:t xml:space="preserve"> Recovery processes are most effective when affected communities actively participate in their own recovery.</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Local Level Management:</w:t>
      </w:r>
      <w:r w:rsidRPr="00EF7AA6">
        <w:rPr>
          <w:rFonts w:ascii="Calibri" w:hAnsi="Calibri"/>
          <w:lang w:val="en-US"/>
        </w:rPr>
        <w:t xml:space="preserve"> Recovery services should be managed to the extent possible at the local level.</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Affected Community:</w:t>
      </w:r>
      <w:r w:rsidRPr="00EF7AA6">
        <w:rPr>
          <w:rFonts w:ascii="Calibri" w:hAnsi="Calibri"/>
          <w:lang w:val="en-US"/>
        </w:rPr>
        <w:t xml:space="preserve"> </w:t>
      </w:r>
      <w:r w:rsidR="009556AF" w:rsidRPr="00EF7AA6">
        <w:rPr>
          <w:rFonts w:ascii="Calibri" w:hAnsi="Calibri"/>
          <w:lang w:val="en-US"/>
        </w:rPr>
        <w:t xml:space="preserve"> T</w:t>
      </w:r>
      <w:r w:rsidRPr="00EF7AA6">
        <w:rPr>
          <w:rFonts w:ascii="Calibri" w:hAnsi="Calibri"/>
          <w:lang w:val="en-US"/>
        </w:rPr>
        <w:t>he identification of the affected community needs to include all those who are affected in any significant way whether defined by geographical location or as a dispersed population.</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Differing Effects:</w:t>
      </w:r>
      <w:r w:rsidRPr="00EF7AA6">
        <w:rPr>
          <w:rFonts w:ascii="Calibri" w:hAnsi="Calibri"/>
          <w:lang w:val="en-US"/>
        </w:rPr>
        <w:t xml:space="preserve"> </w:t>
      </w:r>
      <w:r w:rsidR="009556AF" w:rsidRPr="00EF7AA6">
        <w:rPr>
          <w:rFonts w:ascii="Calibri" w:hAnsi="Calibri"/>
          <w:lang w:val="en-US"/>
        </w:rPr>
        <w:t xml:space="preserve"> </w:t>
      </w:r>
      <w:r w:rsidRPr="00EF7AA6">
        <w:rPr>
          <w:rFonts w:ascii="Calibri" w:hAnsi="Calibri"/>
          <w:lang w:val="en-US"/>
        </w:rPr>
        <w:t>The ability of individuals, families and communities to recover depends upon capacity, specific circumstances of the event and its effects.</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Empowerment:</w:t>
      </w:r>
      <w:r w:rsidRPr="00EF7AA6">
        <w:rPr>
          <w:rFonts w:ascii="Calibri" w:hAnsi="Calibri"/>
          <w:lang w:val="en-US"/>
        </w:rPr>
        <w:t xml:space="preserve"> Recovery services should empower communities to manage their own recovery through support and maintenance of identity, dignity and autonomy.</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Resourcefulness:</w:t>
      </w:r>
      <w:r w:rsidRPr="00EF7AA6">
        <w:rPr>
          <w:rFonts w:ascii="Calibri" w:hAnsi="Calibri"/>
          <w:lang w:val="en-US"/>
        </w:rPr>
        <w:t xml:space="preserve"> </w:t>
      </w:r>
      <w:r w:rsidR="009556AF" w:rsidRPr="00EF7AA6">
        <w:rPr>
          <w:rFonts w:ascii="Calibri" w:hAnsi="Calibri"/>
          <w:lang w:val="en-US"/>
        </w:rPr>
        <w:t xml:space="preserve"> </w:t>
      </w:r>
      <w:r w:rsidRPr="00EF7AA6">
        <w:rPr>
          <w:rFonts w:ascii="Calibri" w:hAnsi="Calibri"/>
          <w:lang w:val="en-US"/>
        </w:rPr>
        <w:t>Recognition needs to be given to the level of resourcefulness evident within an affected community and self-help should be encouraged</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Responsiveness, Flexibility, Adaptability and Accountability:</w:t>
      </w:r>
      <w:r w:rsidRPr="00EF7AA6">
        <w:rPr>
          <w:rFonts w:ascii="Calibri" w:hAnsi="Calibri"/>
          <w:lang w:val="en-US"/>
        </w:rPr>
        <w:t xml:space="preserve"> Recovery services need to be responsive, flexible and adaptable to meet the rapidly changing environment, as well as being accountable</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Integrated Services:</w:t>
      </w:r>
      <w:r w:rsidRPr="00EF7AA6">
        <w:rPr>
          <w:rFonts w:ascii="Calibri" w:hAnsi="Calibri"/>
          <w:lang w:val="en-US"/>
        </w:rPr>
        <w:t xml:space="preserve"> </w:t>
      </w:r>
      <w:r w:rsidR="009556AF" w:rsidRPr="00EF7AA6">
        <w:rPr>
          <w:rFonts w:ascii="Calibri" w:hAnsi="Calibri"/>
          <w:lang w:val="en-US"/>
        </w:rPr>
        <w:t xml:space="preserve"> </w:t>
      </w:r>
      <w:r w:rsidRPr="00EF7AA6">
        <w:rPr>
          <w:rFonts w:ascii="Calibri" w:hAnsi="Calibri"/>
          <w:lang w:val="en-US"/>
        </w:rPr>
        <w:t>Integration of recovery service agencies, as well as with response agencies, is essential to avoid overlapping services and resource wastage.</w:t>
      </w:r>
    </w:p>
    <w:p w:rsidR="00DE4102" w:rsidRPr="00EF7AA6" w:rsidRDefault="00DE4102" w:rsidP="00475782">
      <w:pPr>
        <w:numPr>
          <w:ilvl w:val="0"/>
          <w:numId w:val="15"/>
        </w:numPr>
        <w:spacing w:before="0" w:after="144"/>
        <w:jc w:val="both"/>
        <w:rPr>
          <w:rFonts w:ascii="Calibri" w:hAnsi="Calibri"/>
          <w:lang w:val="en-US"/>
        </w:rPr>
      </w:pPr>
      <w:r w:rsidRPr="00EF7AA6">
        <w:rPr>
          <w:rFonts w:ascii="Calibri" w:hAnsi="Calibri"/>
          <w:u w:val="single"/>
          <w:lang w:val="en-US"/>
        </w:rPr>
        <w:t>Coordination:</w:t>
      </w:r>
      <w:r w:rsidRPr="00EF7AA6">
        <w:rPr>
          <w:rFonts w:ascii="Calibri" w:hAnsi="Calibri"/>
          <w:lang w:val="en-US"/>
        </w:rPr>
        <w:t xml:space="preserve"> </w:t>
      </w:r>
      <w:r w:rsidR="009556AF" w:rsidRPr="00EF7AA6">
        <w:rPr>
          <w:rFonts w:ascii="Calibri" w:hAnsi="Calibri"/>
          <w:lang w:val="en-US"/>
        </w:rPr>
        <w:t xml:space="preserve"> </w:t>
      </w:r>
      <w:r w:rsidRPr="00EF7AA6">
        <w:rPr>
          <w:rFonts w:ascii="Calibri" w:hAnsi="Calibri"/>
          <w:lang w:val="en-US"/>
        </w:rPr>
        <w:t>Recovery services are most effective when coordinated by a single agency.</w:t>
      </w:r>
    </w:p>
    <w:p w:rsidR="00DE4102" w:rsidRPr="00EF7AA6" w:rsidRDefault="00DE4102" w:rsidP="00475782">
      <w:pPr>
        <w:numPr>
          <w:ilvl w:val="0"/>
          <w:numId w:val="15"/>
        </w:numPr>
        <w:jc w:val="both"/>
        <w:rPr>
          <w:rFonts w:ascii="Calibri" w:hAnsi="Calibri"/>
          <w:lang w:val="en-US"/>
        </w:rPr>
      </w:pPr>
      <w:r w:rsidRPr="00EF7AA6">
        <w:rPr>
          <w:rFonts w:ascii="Calibri" w:hAnsi="Calibri"/>
          <w:u w:val="single"/>
          <w:lang w:val="en-US"/>
        </w:rPr>
        <w:t>Planned Withdrawal:</w:t>
      </w:r>
      <w:r w:rsidRPr="00EF7AA6">
        <w:rPr>
          <w:rFonts w:ascii="Calibri" w:hAnsi="Calibri"/>
          <w:lang w:val="en-US"/>
        </w:rPr>
        <w:t xml:space="preserve"> </w:t>
      </w:r>
      <w:r w:rsidR="009556AF" w:rsidRPr="00EF7AA6">
        <w:rPr>
          <w:rFonts w:ascii="Calibri" w:hAnsi="Calibri"/>
          <w:lang w:val="en-US"/>
        </w:rPr>
        <w:t xml:space="preserve"> </w:t>
      </w:r>
      <w:r w:rsidRPr="00EF7AA6">
        <w:rPr>
          <w:rFonts w:ascii="Calibri" w:hAnsi="Calibri"/>
          <w:lang w:val="en-US"/>
        </w:rPr>
        <w:t xml:space="preserve">Planned and managed withdrawal of external services is essential to avoid gaps </w:t>
      </w:r>
      <w:r w:rsidRPr="00EF7AA6">
        <w:rPr>
          <w:rFonts w:ascii="Calibri" w:hAnsi="Calibri"/>
        </w:rPr>
        <w:t>in service delivery and the prevention of leaving before the task has been completed.</w:t>
      </w:r>
    </w:p>
    <w:p w:rsidR="00D83F21" w:rsidRPr="00B52380" w:rsidRDefault="005C2CA5" w:rsidP="00B52380">
      <w:pPr>
        <w:pStyle w:val="Heading2"/>
      </w:pPr>
      <w:bookmarkStart w:id="339" w:name="_Toc274637479"/>
      <w:bookmarkStart w:id="340" w:name="_Toc288722652"/>
      <w:bookmarkStart w:id="341" w:name="_Toc288722802"/>
      <w:bookmarkStart w:id="342" w:name="_Toc348094535"/>
      <w:r>
        <w:t>6</w:t>
      </w:r>
      <w:r w:rsidR="00D83F21" w:rsidRPr="00B52380">
        <w:t>.5</w:t>
      </w:r>
      <w:r w:rsidR="00D83F21" w:rsidRPr="00B52380">
        <w:tab/>
        <w:t>Transition from Response to Recovery</w:t>
      </w:r>
      <w:bookmarkEnd w:id="339"/>
      <w:bookmarkEnd w:id="340"/>
      <w:bookmarkEnd w:id="341"/>
      <w:bookmarkEnd w:id="342"/>
    </w:p>
    <w:p w:rsidR="00D83F21" w:rsidRDefault="00D83F21" w:rsidP="00D83F21">
      <w:pPr>
        <w:jc w:val="both"/>
        <w:rPr>
          <w:rFonts w:ascii="Calibri" w:hAnsi="Calibri"/>
        </w:rPr>
      </w:pPr>
      <w:r w:rsidRPr="00D83F21">
        <w:rPr>
          <w:rFonts w:ascii="Calibri" w:hAnsi="Calibri"/>
        </w:rPr>
        <w:t>Response and recovery activities will overlap and may compete for the same limited resources. Such instances should normally be resolved through negotiation between the Hazard Management Agency’s Incident</w:t>
      </w:r>
      <w:r w:rsidR="00FB700D">
        <w:rPr>
          <w:rFonts w:ascii="Calibri" w:hAnsi="Calibri"/>
        </w:rPr>
        <w:t xml:space="preserve"> Controller</w:t>
      </w:r>
      <w:r w:rsidRPr="00D83F21">
        <w:rPr>
          <w:rFonts w:ascii="Calibri" w:hAnsi="Calibri"/>
        </w:rPr>
        <w:t xml:space="preserve"> (I</w:t>
      </w:r>
      <w:r w:rsidR="00FB700D">
        <w:rPr>
          <w:rFonts w:ascii="Calibri" w:hAnsi="Calibri"/>
        </w:rPr>
        <w:t>C</w:t>
      </w:r>
      <w:r w:rsidRPr="00D83F21">
        <w:rPr>
          <w:rFonts w:ascii="Calibri" w:hAnsi="Calibri"/>
        </w:rPr>
        <w:t xml:space="preserve">), Local Recovery Coordinator (LRC) and </w:t>
      </w:r>
      <w:r w:rsidRPr="00D83F21">
        <w:rPr>
          <w:rFonts w:ascii="Calibri" w:hAnsi="Calibri"/>
        </w:rPr>
        <w:lastRenderedPageBreak/>
        <w:t>the Local Emergency Coordinator (LEC). However, where an agreement cannot be achieved, preference is to be given to the response requirements.</w:t>
      </w:r>
    </w:p>
    <w:p w:rsidR="00D83F21" w:rsidRPr="00D83F21" w:rsidRDefault="00D83F21" w:rsidP="00D83F21">
      <w:pPr>
        <w:jc w:val="both"/>
        <w:rPr>
          <w:rFonts w:ascii="Calibri" w:hAnsi="Calibri"/>
        </w:rPr>
      </w:pPr>
      <w:r w:rsidRPr="00D83F21">
        <w:rPr>
          <w:rFonts w:ascii="Calibri" w:hAnsi="Calibri"/>
        </w:rPr>
        <w:t xml:space="preserve">The decision to announce that emergency response is over is just as important as determining whether an issue or incident constitutes an emergency in the first place. The decision to formally announce that the emergency is over will send an important message to all stakeholders and will trigger the commencement of recovery operations by government, community and private sector business. </w:t>
      </w:r>
    </w:p>
    <w:p w:rsidR="00D83F21" w:rsidRPr="00D83F21" w:rsidRDefault="00D83F21" w:rsidP="00D83F21">
      <w:pPr>
        <w:jc w:val="both"/>
        <w:rPr>
          <w:rFonts w:ascii="Calibri" w:hAnsi="Calibri"/>
        </w:rPr>
      </w:pPr>
      <w:r w:rsidRPr="00D83F21">
        <w:rPr>
          <w:rFonts w:ascii="Calibri" w:hAnsi="Calibri"/>
        </w:rPr>
        <w:t>The effect of prematurely announcing that an emergency is over may create the perception among stakeholders that the</w:t>
      </w:r>
      <w:r w:rsidRPr="00D83F21">
        <w:rPr>
          <w:rFonts w:ascii="Calibri" w:hAnsi="Calibri"/>
          <w:b/>
        </w:rPr>
        <w:t xml:space="preserve"> </w:t>
      </w:r>
      <w:r w:rsidR="005F050C">
        <w:rPr>
          <w:rFonts w:ascii="Calibri" w:hAnsi="Calibri"/>
        </w:rPr>
        <w:t xml:space="preserve">Shires of </w:t>
      </w:r>
      <w:r w:rsidR="007D12CE" w:rsidRPr="00795674">
        <w:rPr>
          <w:rFonts w:ascii="Calibri" w:hAnsi="Calibri"/>
        </w:rPr>
        <w:t>Mingenew, Morawa, Perenjori and</w:t>
      </w:r>
      <w:r w:rsidR="007D12CE">
        <w:rPr>
          <w:rFonts w:ascii="Calibri" w:hAnsi="Calibri"/>
        </w:rPr>
        <w:t>/or</w:t>
      </w:r>
      <w:r w:rsidR="007D12CE" w:rsidRPr="00795674">
        <w:rPr>
          <w:rFonts w:ascii="Calibri" w:hAnsi="Calibri"/>
        </w:rPr>
        <w:t xml:space="preserve"> Three Springs</w:t>
      </w:r>
      <w:r w:rsidR="007D12CE">
        <w:rPr>
          <w:rFonts w:ascii="Calibri" w:hAnsi="Calibri"/>
        </w:rPr>
        <w:t xml:space="preserve"> </w:t>
      </w:r>
      <w:r w:rsidR="005F050C">
        <w:rPr>
          <w:rFonts w:ascii="Calibri" w:hAnsi="Calibri"/>
        </w:rPr>
        <w:t>Carnamah</w:t>
      </w:r>
      <w:r w:rsidR="00B714D4">
        <w:rPr>
          <w:rFonts w:ascii="Calibri" w:hAnsi="Calibri"/>
        </w:rPr>
        <w:t xml:space="preserve"> </w:t>
      </w:r>
      <w:r w:rsidR="007D12CE">
        <w:rPr>
          <w:rFonts w:ascii="Calibri" w:hAnsi="Calibri"/>
        </w:rPr>
        <w:t>are</w:t>
      </w:r>
      <w:r w:rsidRPr="00D83F21">
        <w:rPr>
          <w:rFonts w:ascii="Calibri" w:hAnsi="Calibri"/>
        </w:rPr>
        <w:t xml:space="preserve"> being insensitive to, or is unaware of the broader issues, which may reflect poorly on the Shire</w:t>
      </w:r>
      <w:r w:rsidR="007D12CE">
        <w:rPr>
          <w:rFonts w:ascii="Calibri" w:hAnsi="Calibri"/>
        </w:rPr>
        <w:t>s</w:t>
      </w:r>
      <w:r w:rsidRPr="00D83F21">
        <w:rPr>
          <w:rFonts w:ascii="Calibri" w:hAnsi="Calibri"/>
        </w:rPr>
        <w:t xml:space="preserve">. The LRC and the </w:t>
      </w:r>
      <w:r w:rsidR="005F050C">
        <w:rPr>
          <w:rFonts w:ascii="Calibri" w:hAnsi="Calibri"/>
        </w:rPr>
        <w:t xml:space="preserve">Shires of </w:t>
      </w:r>
      <w:r w:rsidR="007D12CE" w:rsidRPr="00795674">
        <w:rPr>
          <w:rFonts w:ascii="Calibri" w:hAnsi="Calibri"/>
        </w:rPr>
        <w:t>Mingenew, Morawa, Perenjori and</w:t>
      </w:r>
      <w:r w:rsidR="007D12CE">
        <w:rPr>
          <w:rFonts w:ascii="Calibri" w:hAnsi="Calibri"/>
        </w:rPr>
        <w:t>/or</w:t>
      </w:r>
      <w:r w:rsidR="007D12CE" w:rsidRPr="00795674">
        <w:rPr>
          <w:rFonts w:ascii="Calibri" w:hAnsi="Calibri"/>
        </w:rPr>
        <w:t xml:space="preserve"> Three Springs</w:t>
      </w:r>
      <w:r w:rsidR="007D12CE">
        <w:rPr>
          <w:rFonts w:ascii="Calibri" w:hAnsi="Calibri"/>
        </w:rPr>
        <w:t xml:space="preserve"> C</w:t>
      </w:r>
      <w:r w:rsidRPr="00D83F21">
        <w:rPr>
          <w:rFonts w:ascii="Calibri" w:hAnsi="Calibri"/>
        </w:rPr>
        <w:t>EO</w:t>
      </w:r>
      <w:r w:rsidR="00B714D4">
        <w:rPr>
          <w:rFonts w:ascii="Calibri" w:hAnsi="Calibri"/>
        </w:rPr>
        <w:t>(s)</w:t>
      </w:r>
      <w:r w:rsidRPr="00D83F21">
        <w:rPr>
          <w:rFonts w:ascii="Calibri" w:hAnsi="Calibri"/>
        </w:rPr>
        <w:t xml:space="preserve"> should jointly determine when the emergency response is over in consultation with </w:t>
      </w:r>
      <w:r w:rsidR="007D12CE">
        <w:rPr>
          <w:rFonts w:ascii="Calibri" w:hAnsi="Calibri"/>
        </w:rPr>
        <w:t>e</w:t>
      </w:r>
      <w:r w:rsidRPr="00D83F21">
        <w:rPr>
          <w:rFonts w:ascii="Calibri" w:hAnsi="Calibri"/>
        </w:rPr>
        <w:t xml:space="preserve">mergency </w:t>
      </w:r>
      <w:r w:rsidR="007D12CE">
        <w:rPr>
          <w:rFonts w:ascii="Calibri" w:hAnsi="Calibri"/>
        </w:rPr>
        <w:t>e</w:t>
      </w:r>
      <w:r w:rsidRPr="00D83F21">
        <w:rPr>
          <w:rFonts w:ascii="Calibri" w:hAnsi="Calibri"/>
        </w:rPr>
        <w:t>ervices and field response operations.</w:t>
      </w:r>
    </w:p>
    <w:p w:rsidR="00D83F21" w:rsidRPr="003E786D" w:rsidRDefault="00FE1D59" w:rsidP="003E786D">
      <w:pPr>
        <w:pStyle w:val="Heading2"/>
      </w:pPr>
      <w:bookmarkStart w:id="343" w:name="_Toc274637480"/>
      <w:bookmarkStart w:id="344" w:name="_Toc288722653"/>
      <w:bookmarkStart w:id="345" w:name="_Toc288722803"/>
      <w:bookmarkStart w:id="346" w:name="_Toc348094536"/>
      <w:r>
        <w:t>6</w:t>
      </w:r>
      <w:r w:rsidR="00D83F21" w:rsidRPr="003E786D">
        <w:t>.6</w:t>
      </w:r>
      <w:r w:rsidR="00D83F21" w:rsidRPr="003E786D">
        <w:tab/>
        <w:t>Local Recovery Coordinator</w:t>
      </w:r>
      <w:bookmarkEnd w:id="343"/>
      <w:bookmarkEnd w:id="344"/>
      <w:bookmarkEnd w:id="345"/>
      <w:bookmarkEnd w:id="346"/>
    </w:p>
    <w:p w:rsidR="001775B9" w:rsidRDefault="00D83F21" w:rsidP="00B714D4">
      <w:pPr>
        <w:spacing w:after="0"/>
        <w:jc w:val="both"/>
        <w:rPr>
          <w:rFonts w:ascii="Calibri" w:hAnsi="Calibri" w:cs="Arial"/>
        </w:rPr>
      </w:pPr>
      <w:r>
        <w:rPr>
          <w:rFonts w:ascii="Calibri" w:hAnsi="Calibri" w:cs="Arial"/>
        </w:rPr>
        <w:t>Nominated in Contacts Register, refer to</w:t>
      </w:r>
      <w:r w:rsidR="000D5F42">
        <w:rPr>
          <w:rFonts w:ascii="Calibri" w:hAnsi="Calibri" w:cs="Arial"/>
        </w:rPr>
        <w:t xml:space="preserve"> </w:t>
      </w:r>
      <w:r w:rsidR="001775B9" w:rsidRPr="00171A4F">
        <w:rPr>
          <w:rFonts w:ascii="Calibri" w:hAnsi="Calibri" w:cs="Arial"/>
          <w:b/>
          <w:sz w:val="28"/>
          <w:szCs w:val="28"/>
          <w:u w:val="single"/>
        </w:rPr>
        <w:t>P</w:t>
      </w:r>
      <w:r w:rsidR="001775B9">
        <w:rPr>
          <w:rFonts w:ascii="Calibri" w:hAnsi="Calibri"/>
          <w:b/>
          <w:sz w:val="28"/>
          <w:szCs w:val="28"/>
          <w:u w:val="single"/>
        </w:rPr>
        <w:t xml:space="preserve">art </w:t>
      </w:r>
      <w:r w:rsidR="000D5F42">
        <w:rPr>
          <w:rFonts w:ascii="Calibri" w:hAnsi="Calibri"/>
          <w:b/>
          <w:sz w:val="28"/>
          <w:szCs w:val="28"/>
          <w:u w:val="single"/>
        </w:rPr>
        <w:t>4</w:t>
      </w:r>
      <w:r w:rsidR="001775B9">
        <w:rPr>
          <w:rFonts w:ascii="Calibri" w:hAnsi="Calibri"/>
          <w:b/>
          <w:sz w:val="28"/>
          <w:szCs w:val="28"/>
          <w:u w:val="single"/>
        </w:rPr>
        <w:t>. of the Supplement to these Arrangements.</w:t>
      </w:r>
    </w:p>
    <w:p w:rsidR="001169D8" w:rsidRPr="001169D8" w:rsidRDefault="00B714D4" w:rsidP="00B52380">
      <w:pPr>
        <w:pStyle w:val="Heading2"/>
      </w:pPr>
      <w:bookmarkStart w:id="347" w:name="_Toc348094537"/>
      <w:r>
        <w:t>6</w:t>
      </w:r>
      <w:r w:rsidR="001169D8">
        <w:t>.7</w:t>
      </w:r>
      <w:r w:rsidR="001169D8">
        <w:tab/>
      </w:r>
      <w:r w:rsidR="001169D8" w:rsidRPr="001169D8">
        <w:t>Local Recovery Coordinator Roles and Responsibilities</w:t>
      </w:r>
      <w:bookmarkEnd w:id="347"/>
      <w:r w:rsidR="001169D8" w:rsidRPr="001169D8">
        <w:t xml:space="preserve"> </w:t>
      </w:r>
    </w:p>
    <w:p w:rsidR="009C21A9" w:rsidRDefault="001169D8" w:rsidP="009C21A9">
      <w:pPr>
        <w:spacing w:before="0" w:after="0"/>
        <w:rPr>
          <w:rFonts w:ascii="Calibri" w:hAnsi="Calibri"/>
          <w:spacing w:val="2"/>
          <w:lang w:val="en-US"/>
        </w:rPr>
      </w:pPr>
      <w:r w:rsidRPr="001169D8">
        <w:rPr>
          <w:rFonts w:ascii="Calibri" w:hAnsi="Calibri"/>
          <w:spacing w:val="2"/>
          <w:lang w:val="en-US"/>
        </w:rPr>
        <w:t>The responsibilities of the LRC(s) may include any or all of the following:</w:t>
      </w:r>
    </w:p>
    <w:p w:rsidR="001169D8" w:rsidRPr="009C21A9" w:rsidRDefault="001169D8" w:rsidP="00475782">
      <w:pPr>
        <w:numPr>
          <w:ilvl w:val="0"/>
          <w:numId w:val="16"/>
        </w:numPr>
        <w:jc w:val="both"/>
        <w:rPr>
          <w:rFonts w:ascii="Calibri" w:hAnsi="Calibri"/>
        </w:rPr>
      </w:pPr>
      <w:r w:rsidRPr="009C21A9">
        <w:rPr>
          <w:rFonts w:ascii="Calibri" w:hAnsi="Calibri"/>
        </w:rPr>
        <w:t>Prepare, maintain and test the Local Recovery Plan;</w:t>
      </w:r>
    </w:p>
    <w:p w:rsidR="009C21A9" w:rsidRPr="009C21A9" w:rsidRDefault="001169D8" w:rsidP="00475782">
      <w:pPr>
        <w:numPr>
          <w:ilvl w:val="0"/>
          <w:numId w:val="16"/>
        </w:numPr>
        <w:jc w:val="both"/>
        <w:rPr>
          <w:rFonts w:ascii="Calibri" w:hAnsi="Calibri"/>
        </w:rPr>
      </w:pPr>
      <w:r w:rsidRPr="009C21A9">
        <w:rPr>
          <w:rFonts w:ascii="Calibri" w:hAnsi="Calibri"/>
        </w:rPr>
        <w:t>Assess the community recovery requirements for each event, in consultation with the HMA, LEC and other responsible agencies, for;</w:t>
      </w:r>
    </w:p>
    <w:p w:rsidR="009C21A9" w:rsidRPr="009C21A9" w:rsidRDefault="001169D8" w:rsidP="00475782">
      <w:pPr>
        <w:numPr>
          <w:ilvl w:val="0"/>
          <w:numId w:val="16"/>
        </w:numPr>
        <w:jc w:val="both"/>
        <w:rPr>
          <w:rFonts w:ascii="Calibri" w:hAnsi="Calibri"/>
        </w:rPr>
      </w:pPr>
      <w:r w:rsidRPr="009C21A9">
        <w:rPr>
          <w:rFonts w:ascii="Calibri" w:hAnsi="Calibri"/>
        </w:rPr>
        <w:t xml:space="preserve">Advice to the </w:t>
      </w:r>
      <w:r w:rsidR="009C21A9" w:rsidRPr="009C21A9">
        <w:rPr>
          <w:rFonts w:ascii="Calibri" w:hAnsi="Calibri"/>
        </w:rPr>
        <w:t>Shire President</w:t>
      </w:r>
      <w:r w:rsidR="00B714D4">
        <w:rPr>
          <w:rFonts w:ascii="Calibri" w:hAnsi="Calibri"/>
        </w:rPr>
        <w:t>(s)</w:t>
      </w:r>
      <w:r w:rsidRPr="009C21A9">
        <w:rPr>
          <w:rFonts w:ascii="Calibri" w:hAnsi="Calibri"/>
        </w:rPr>
        <w:t>/CEO</w:t>
      </w:r>
      <w:r w:rsidR="00B714D4">
        <w:rPr>
          <w:rFonts w:ascii="Calibri" w:hAnsi="Calibri"/>
        </w:rPr>
        <w:t>(s)</w:t>
      </w:r>
      <w:r w:rsidRPr="009C21A9">
        <w:rPr>
          <w:rFonts w:ascii="Calibri" w:hAnsi="Calibri"/>
        </w:rPr>
        <w:t xml:space="preserve"> on the requirement to activate the plan and convene the LRCC; and</w:t>
      </w:r>
    </w:p>
    <w:p w:rsidR="001169D8" w:rsidRPr="009C21A9" w:rsidRDefault="001169D8" w:rsidP="00475782">
      <w:pPr>
        <w:numPr>
          <w:ilvl w:val="0"/>
          <w:numId w:val="16"/>
        </w:numPr>
        <w:jc w:val="both"/>
        <w:rPr>
          <w:rFonts w:ascii="Calibri" w:hAnsi="Calibri"/>
        </w:rPr>
      </w:pPr>
      <w:r w:rsidRPr="009C21A9">
        <w:rPr>
          <w:rFonts w:ascii="Calibri" w:hAnsi="Calibri"/>
        </w:rPr>
        <w:t>Initial advice to the LRCC</w:t>
      </w:r>
      <w:r w:rsidR="00447585">
        <w:rPr>
          <w:rFonts w:ascii="Calibri" w:hAnsi="Calibri"/>
        </w:rPr>
        <w:t>,</w:t>
      </w:r>
      <w:r w:rsidRPr="009C21A9">
        <w:rPr>
          <w:rFonts w:ascii="Calibri" w:hAnsi="Calibri"/>
        </w:rPr>
        <w:t xml:space="preserve"> if convened.</w:t>
      </w:r>
    </w:p>
    <w:p w:rsidR="001169D8" w:rsidRPr="001169D8" w:rsidRDefault="001169D8" w:rsidP="001169D8">
      <w:pPr>
        <w:spacing w:before="288" w:after="0"/>
        <w:rPr>
          <w:rFonts w:ascii="Calibri" w:hAnsi="Calibri"/>
          <w:spacing w:val="2"/>
          <w:lang w:val="en-US"/>
        </w:rPr>
      </w:pPr>
      <w:r w:rsidRPr="001169D8">
        <w:rPr>
          <w:rFonts w:ascii="Calibri" w:hAnsi="Calibri"/>
          <w:spacing w:val="2"/>
          <w:lang w:val="en-US"/>
        </w:rPr>
        <w:t>Undertake the functions of the Executive Officer</w:t>
      </w:r>
      <w:r w:rsidR="009C21A9">
        <w:rPr>
          <w:rFonts w:ascii="Calibri" w:hAnsi="Calibri"/>
          <w:spacing w:val="2"/>
          <w:lang w:val="en-US"/>
        </w:rPr>
        <w:t xml:space="preserve"> (XO)</w:t>
      </w:r>
      <w:r w:rsidRPr="001169D8">
        <w:rPr>
          <w:rFonts w:ascii="Calibri" w:hAnsi="Calibri"/>
          <w:spacing w:val="2"/>
          <w:lang w:val="en-US"/>
        </w:rPr>
        <w:t xml:space="preserve"> to the LRCC;</w:t>
      </w:r>
    </w:p>
    <w:p w:rsidR="001169D8" w:rsidRPr="009C21A9" w:rsidRDefault="001169D8" w:rsidP="00475782">
      <w:pPr>
        <w:numPr>
          <w:ilvl w:val="0"/>
          <w:numId w:val="17"/>
        </w:numPr>
        <w:jc w:val="both"/>
        <w:rPr>
          <w:rFonts w:ascii="Calibri" w:hAnsi="Calibri"/>
        </w:rPr>
      </w:pPr>
      <w:r w:rsidRPr="009C21A9">
        <w:rPr>
          <w:rFonts w:ascii="Calibri" w:hAnsi="Calibri"/>
        </w:rPr>
        <w:t>Assess the LRCC requirements for the restoration of services and facilities with the assistance of the responsible agencies where appropriate, including determination of the resources required form the recovery process in consultation with the HMA during the initial stages of recovery implementation;</w:t>
      </w:r>
    </w:p>
    <w:p w:rsidR="001169D8" w:rsidRPr="009C21A9" w:rsidRDefault="001169D8" w:rsidP="00475782">
      <w:pPr>
        <w:numPr>
          <w:ilvl w:val="0"/>
          <w:numId w:val="17"/>
        </w:numPr>
        <w:jc w:val="both"/>
        <w:rPr>
          <w:rFonts w:ascii="Calibri" w:hAnsi="Calibri"/>
        </w:rPr>
      </w:pPr>
      <w:r w:rsidRPr="009C21A9">
        <w:rPr>
          <w:rFonts w:ascii="Calibri" w:hAnsi="Calibri"/>
        </w:rPr>
        <w:t>Coordinate local recovery activities for a particular event, in accordance with plans, strategies and policies determined by the LRCC;</w:t>
      </w:r>
    </w:p>
    <w:p w:rsidR="001169D8" w:rsidRPr="009C21A9" w:rsidRDefault="001169D8" w:rsidP="00475782">
      <w:pPr>
        <w:numPr>
          <w:ilvl w:val="0"/>
          <w:numId w:val="17"/>
        </w:numPr>
        <w:jc w:val="both"/>
        <w:rPr>
          <w:rFonts w:ascii="Calibri" w:hAnsi="Calibri"/>
        </w:rPr>
      </w:pPr>
      <w:r w:rsidRPr="009C21A9">
        <w:rPr>
          <w:rFonts w:ascii="Calibri" w:hAnsi="Calibri"/>
        </w:rPr>
        <w:t>Monitor the progress of recovery and provide periodic reports to the LRCC;</w:t>
      </w:r>
    </w:p>
    <w:p w:rsidR="001169D8" w:rsidRPr="009C21A9" w:rsidRDefault="001169D8" w:rsidP="00475782">
      <w:pPr>
        <w:numPr>
          <w:ilvl w:val="0"/>
          <w:numId w:val="17"/>
        </w:numPr>
        <w:jc w:val="both"/>
        <w:rPr>
          <w:rFonts w:ascii="Calibri" w:hAnsi="Calibri"/>
        </w:rPr>
      </w:pPr>
      <w:r w:rsidRPr="009C21A9">
        <w:rPr>
          <w:rFonts w:ascii="Calibri" w:hAnsi="Calibri"/>
        </w:rPr>
        <w:t>Liaise with the Chair</w:t>
      </w:r>
      <w:r w:rsidR="00BD66A2">
        <w:rPr>
          <w:rFonts w:ascii="Calibri" w:hAnsi="Calibri"/>
        </w:rPr>
        <w:t xml:space="preserve"> of the </w:t>
      </w:r>
      <w:r w:rsidR="00BD66A2" w:rsidRPr="009C21A9">
        <w:rPr>
          <w:rFonts w:ascii="Calibri" w:hAnsi="Calibri"/>
        </w:rPr>
        <w:t>State Recovery Coordinating Committee</w:t>
      </w:r>
      <w:r w:rsidR="00BD66A2">
        <w:rPr>
          <w:rFonts w:ascii="Calibri" w:hAnsi="Calibri"/>
        </w:rPr>
        <w:t xml:space="preserve"> (</w:t>
      </w:r>
      <w:r w:rsidRPr="009C21A9">
        <w:rPr>
          <w:rFonts w:ascii="Calibri" w:hAnsi="Calibri"/>
        </w:rPr>
        <w:t>SRCC</w:t>
      </w:r>
      <w:r w:rsidR="00BD66A2">
        <w:rPr>
          <w:rFonts w:ascii="Calibri" w:hAnsi="Calibri"/>
        </w:rPr>
        <w:t>)</w:t>
      </w:r>
      <w:r w:rsidRPr="009C21A9">
        <w:rPr>
          <w:rFonts w:ascii="Calibri" w:hAnsi="Calibri"/>
        </w:rPr>
        <w:t xml:space="preserve"> or the State Recovery Coordinator</w:t>
      </w:r>
      <w:r w:rsidR="00BD66A2">
        <w:rPr>
          <w:rFonts w:ascii="Calibri" w:hAnsi="Calibri"/>
        </w:rPr>
        <w:t>,</w:t>
      </w:r>
      <w:r w:rsidRPr="009C21A9">
        <w:rPr>
          <w:rFonts w:ascii="Calibri" w:hAnsi="Calibri"/>
        </w:rPr>
        <w:t xml:space="preserve"> where appointed, on issues where State level support is required or where there are problem with services fr</w:t>
      </w:r>
      <w:r w:rsidR="009C21A9">
        <w:rPr>
          <w:rFonts w:ascii="Calibri" w:hAnsi="Calibri"/>
        </w:rPr>
        <w:t>om government agencies locally;</w:t>
      </w:r>
    </w:p>
    <w:p w:rsidR="001169D8" w:rsidRPr="009C21A9" w:rsidRDefault="001169D8" w:rsidP="00475782">
      <w:pPr>
        <w:numPr>
          <w:ilvl w:val="0"/>
          <w:numId w:val="17"/>
        </w:numPr>
        <w:jc w:val="both"/>
        <w:rPr>
          <w:rFonts w:ascii="Calibri" w:hAnsi="Calibri"/>
        </w:rPr>
      </w:pPr>
      <w:r w:rsidRPr="009C21A9">
        <w:rPr>
          <w:rFonts w:ascii="Calibri" w:hAnsi="Calibri"/>
        </w:rPr>
        <w:t>Ensure that regular reports are made to the S</w:t>
      </w:r>
      <w:r w:rsidR="00BD66A2">
        <w:rPr>
          <w:rFonts w:ascii="Calibri" w:hAnsi="Calibri"/>
        </w:rPr>
        <w:t>RCC</w:t>
      </w:r>
      <w:r w:rsidRPr="009C21A9">
        <w:rPr>
          <w:rFonts w:ascii="Calibri" w:hAnsi="Calibri"/>
        </w:rPr>
        <w:t xml:space="preserve"> on the progress of recovery;</w:t>
      </w:r>
      <w:r w:rsidR="009C21A9">
        <w:rPr>
          <w:rFonts w:ascii="Calibri" w:hAnsi="Calibri"/>
        </w:rPr>
        <w:t xml:space="preserve"> and</w:t>
      </w:r>
    </w:p>
    <w:p w:rsidR="001169D8" w:rsidRPr="009C21A9" w:rsidRDefault="001169D8" w:rsidP="00475782">
      <w:pPr>
        <w:numPr>
          <w:ilvl w:val="0"/>
          <w:numId w:val="17"/>
        </w:numPr>
        <w:jc w:val="both"/>
        <w:rPr>
          <w:rFonts w:ascii="Calibri" w:hAnsi="Calibri"/>
        </w:rPr>
      </w:pPr>
      <w:r w:rsidRPr="009C21A9">
        <w:rPr>
          <w:rFonts w:ascii="Calibri" w:hAnsi="Calibri"/>
        </w:rPr>
        <w:lastRenderedPageBreak/>
        <w:t>Arrange for the conduct of a debriefing of all participating agencies and organizations as soon as possible after stand down.</w:t>
      </w:r>
    </w:p>
    <w:p w:rsidR="00BD66A2" w:rsidRPr="00D83F21" w:rsidRDefault="00B714D4" w:rsidP="00B52380">
      <w:pPr>
        <w:pStyle w:val="Heading2"/>
      </w:pPr>
      <w:bookmarkStart w:id="348" w:name="_Toc348094538"/>
      <w:r>
        <w:t>6</w:t>
      </w:r>
      <w:r w:rsidR="00BD66A2" w:rsidRPr="00D83F21">
        <w:t>.</w:t>
      </w:r>
      <w:r w:rsidR="00BD66A2">
        <w:t>8</w:t>
      </w:r>
      <w:r w:rsidR="00BD66A2" w:rsidRPr="00D83F21">
        <w:t xml:space="preserve"> </w:t>
      </w:r>
      <w:r w:rsidR="00BD66A2" w:rsidRPr="00D83F21">
        <w:tab/>
        <w:t>Recovery Committee</w:t>
      </w:r>
      <w:bookmarkEnd w:id="348"/>
    </w:p>
    <w:p w:rsidR="00BD66A2" w:rsidRDefault="00BD66A2" w:rsidP="00BD66A2">
      <w:pPr>
        <w:jc w:val="both"/>
        <w:rPr>
          <w:rFonts w:ascii="Calibri" w:hAnsi="Calibri"/>
        </w:rPr>
      </w:pPr>
      <w:r w:rsidRPr="00FC0263">
        <w:rPr>
          <w:rFonts w:ascii="Calibri" w:hAnsi="Calibri"/>
        </w:rPr>
        <w:t xml:space="preserve">The </w:t>
      </w:r>
      <w:r>
        <w:rPr>
          <w:rFonts w:ascii="Calibri" w:hAnsi="Calibri"/>
        </w:rPr>
        <w:t>Local Recovery Coordinating Committee (</w:t>
      </w:r>
      <w:r w:rsidRPr="00FC0263">
        <w:rPr>
          <w:rFonts w:ascii="Calibri" w:hAnsi="Calibri"/>
        </w:rPr>
        <w:t>LRCC</w:t>
      </w:r>
      <w:r>
        <w:rPr>
          <w:rFonts w:ascii="Calibri" w:hAnsi="Calibri"/>
        </w:rPr>
        <w:t>)</w:t>
      </w:r>
      <w:r w:rsidRPr="00FC0263">
        <w:rPr>
          <w:rFonts w:ascii="Calibri" w:hAnsi="Calibri"/>
        </w:rPr>
        <w:t xml:space="preserve"> can expand or contract as the emergency management process requires. When forming the LRCC, the LRC will organise the team based on the nature, location and severity of the event as well as considering the availability of designated members. The LRC</w:t>
      </w:r>
      <w:r>
        <w:rPr>
          <w:rFonts w:ascii="Calibri" w:hAnsi="Calibri"/>
        </w:rPr>
        <w:t xml:space="preserve"> </w:t>
      </w:r>
      <w:r w:rsidRPr="00FC0263">
        <w:rPr>
          <w:rFonts w:ascii="Calibri" w:hAnsi="Calibri"/>
        </w:rPr>
        <w:t xml:space="preserve">will also ensure that the LRCC has the technical expertise and operational knowledge required to respond to the situation. </w:t>
      </w:r>
    </w:p>
    <w:p w:rsidR="00C119B9" w:rsidRPr="00B52380" w:rsidRDefault="00B714D4" w:rsidP="00B52380">
      <w:pPr>
        <w:pStyle w:val="Heading2"/>
      </w:pPr>
      <w:bookmarkStart w:id="349" w:name="_Toc274637481"/>
      <w:bookmarkStart w:id="350" w:name="_Toc288722654"/>
      <w:bookmarkStart w:id="351" w:name="_Toc288722804"/>
      <w:bookmarkStart w:id="352" w:name="_Toc348094539"/>
      <w:r>
        <w:t>6</w:t>
      </w:r>
      <w:r w:rsidR="00C119B9" w:rsidRPr="00B52380">
        <w:t>.</w:t>
      </w:r>
      <w:r w:rsidR="007036FF" w:rsidRPr="00B52380">
        <w:t>9</w:t>
      </w:r>
      <w:r w:rsidR="00C119B9" w:rsidRPr="00B52380">
        <w:tab/>
      </w:r>
      <w:r w:rsidR="00E44C68" w:rsidRPr="00B52380">
        <w:t xml:space="preserve">Composition of the </w:t>
      </w:r>
      <w:r w:rsidR="00C119B9" w:rsidRPr="00B52380">
        <w:t>Recovery Committee</w:t>
      </w:r>
      <w:bookmarkEnd w:id="349"/>
      <w:bookmarkEnd w:id="350"/>
      <w:bookmarkEnd w:id="351"/>
      <w:bookmarkEnd w:id="352"/>
      <w:r w:rsidR="00C119B9" w:rsidRPr="00B5238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5519"/>
      </w:tblGrid>
      <w:tr w:rsidR="00644639" w:rsidTr="002B2F15">
        <w:tc>
          <w:tcPr>
            <w:tcW w:w="3724" w:type="dxa"/>
            <w:shd w:val="clear" w:color="auto" w:fill="EEECE1"/>
          </w:tcPr>
          <w:p w:rsidR="00644639" w:rsidRPr="007B5062" w:rsidRDefault="00644639" w:rsidP="007B5062">
            <w:pPr>
              <w:spacing w:line="240" w:lineRule="exact"/>
              <w:jc w:val="center"/>
              <w:rPr>
                <w:rFonts w:ascii="Cambria" w:hAnsi="Cambria"/>
                <w:b/>
                <w:sz w:val="28"/>
                <w:szCs w:val="28"/>
                <w:lang w:val="en-US" w:eastAsia="en-US"/>
              </w:rPr>
            </w:pPr>
            <w:r w:rsidRPr="007B5062">
              <w:rPr>
                <w:rFonts w:ascii="Cambria" w:hAnsi="Cambria"/>
                <w:b/>
                <w:sz w:val="28"/>
                <w:szCs w:val="28"/>
                <w:lang w:val="en-US" w:eastAsia="en-US"/>
              </w:rPr>
              <w:t>Position</w:t>
            </w:r>
          </w:p>
        </w:tc>
        <w:tc>
          <w:tcPr>
            <w:tcW w:w="5519" w:type="dxa"/>
            <w:shd w:val="clear" w:color="auto" w:fill="EEECE1"/>
          </w:tcPr>
          <w:p w:rsidR="00644639" w:rsidRPr="007B5062" w:rsidRDefault="00644639" w:rsidP="007B5062">
            <w:pPr>
              <w:spacing w:line="240" w:lineRule="exact"/>
              <w:jc w:val="center"/>
              <w:rPr>
                <w:rFonts w:ascii="Cambria" w:hAnsi="Cambria"/>
                <w:b/>
                <w:sz w:val="28"/>
                <w:szCs w:val="28"/>
                <w:lang w:val="en-US" w:eastAsia="en-US"/>
              </w:rPr>
            </w:pPr>
            <w:r w:rsidRPr="007B5062">
              <w:rPr>
                <w:rFonts w:ascii="Cambria" w:hAnsi="Cambria"/>
                <w:b/>
                <w:sz w:val="28"/>
                <w:szCs w:val="28"/>
                <w:lang w:val="en-US" w:eastAsia="en-US"/>
              </w:rPr>
              <w:t xml:space="preserve">Suggested </w:t>
            </w:r>
            <w:r w:rsidR="00447585" w:rsidRPr="007B5062">
              <w:rPr>
                <w:rFonts w:ascii="Cambria" w:hAnsi="Cambria"/>
                <w:b/>
                <w:sz w:val="28"/>
                <w:szCs w:val="28"/>
                <w:lang w:val="en-US" w:eastAsia="en-US"/>
              </w:rPr>
              <w:t>Representative</w:t>
            </w:r>
          </w:p>
        </w:tc>
      </w:tr>
      <w:tr w:rsidR="00644639" w:rsidTr="002B2F15">
        <w:tc>
          <w:tcPr>
            <w:tcW w:w="3724" w:type="dxa"/>
          </w:tcPr>
          <w:p w:rsidR="00644639" w:rsidRPr="007B5062" w:rsidRDefault="00644639" w:rsidP="007B5062">
            <w:pPr>
              <w:spacing w:line="240" w:lineRule="exact"/>
              <w:rPr>
                <w:rFonts w:ascii="Calibri" w:hAnsi="Calibri"/>
                <w:lang w:val="en-US" w:eastAsia="en-US"/>
              </w:rPr>
            </w:pPr>
            <w:r w:rsidRPr="007B5062">
              <w:rPr>
                <w:rFonts w:ascii="Calibri" w:hAnsi="Calibri"/>
                <w:lang w:val="en-US" w:eastAsia="en-US"/>
              </w:rPr>
              <w:t>Chairperson</w:t>
            </w:r>
          </w:p>
        </w:tc>
        <w:tc>
          <w:tcPr>
            <w:tcW w:w="5519" w:type="dxa"/>
          </w:tcPr>
          <w:p w:rsidR="00644639" w:rsidRPr="007B5062" w:rsidRDefault="007D12CE" w:rsidP="00727900">
            <w:pPr>
              <w:spacing w:line="240" w:lineRule="exact"/>
              <w:rPr>
                <w:rFonts w:ascii="Calibri" w:hAnsi="Calibri"/>
                <w:lang w:val="en-US" w:eastAsia="en-US"/>
              </w:rPr>
            </w:pPr>
            <w:r>
              <w:rPr>
                <w:rFonts w:ascii="Calibri" w:hAnsi="Calibri"/>
                <w:lang w:val="en-US" w:eastAsia="en-US"/>
              </w:rPr>
              <w:t xml:space="preserve">Shire </w:t>
            </w:r>
            <w:r w:rsidR="00644639" w:rsidRPr="007B5062">
              <w:rPr>
                <w:rFonts w:ascii="Calibri" w:hAnsi="Calibri"/>
                <w:lang w:val="en-US" w:eastAsia="en-US"/>
              </w:rPr>
              <w:t>President, De</w:t>
            </w:r>
            <w:r w:rsidR="00447585" w:rsidRPr="007B5062">
              <w:rPr>
                <w:rFonts w:ascii="Calibri" w:hAnsi="Calibri"/>
                <w:lang w:val="en-US" w:eastAsia="en-US"/>
              </w:rPr>
              <w:t>p</w:t>
            </w:r>
            <w:r w:rsidR="00644639" w:rsidRPr="007B5062">
              <w:rPr>
                <w:rFonts w:ascii="Calibri" w:hAnsi="Calibri"/>
                <w:lang w:val="en-US" w:eastAsia="en-US"/>
              </w:rPr>
              <w:t>ut</w:t>
            </w:r>
            <w:r w:rsidR="00727900">
              <w:rPr>
                <w:rFonts w:ascii="Calibri" w:hAnsi="Calibri"/>
                <w:lang w:val="en-US" w:eastAsia="en-US"/>
              </w:rPr>
              <w:t>ies</w:t>
            </w:r>
            <w:r w:rsidR="00644639" w:rsidRPr="007B5062">
              <w:rPr>
                <w:rFonts w:ascii="Calibri" w:hAnsi="Calibri"/>
                <w:lang w:val="en-US" w:eastAsia="en-US"/>
              </w:rPr>
              <w:t xml:space="preserve">, </w:t>
            </w:r>
            <w:r w:rsidR="00447585" w:rsidRPr="007B5062">
              <w:rPr>
                <w:rFonts w:ascii="Calibri" w:hAnsi="Calibri"/>
                <w:lang w:val="en-US" w:eastAsia="en-US"/>
              </w:rPr>
              <w:t>Councilor</w:t>
            </w:r>
            <w:r w:rsidR="00727900">
              <w:rPr>
                <w:rFonts w:ascii="Calibri" w:hAnsi="Calibri"/>
                <w:lang w:val="en-US" w:eastAsia="en-US"/>
              </w:rPr>
              <w:t>s</w:t>
            </w:r>
            <w:r w:rsidR="00644639" w:rsidRPr="007B5062">
              <w:rPr>
                <w:rFonts w:ascii="Calibri" w:hAnsi="Calibri"/>
                <w:lang w:val="en-US" w:eastAsia="en-US"/>
              </w:rPr>
              <w:t xml:space="preserve"> or CEO</w:t>
            </w:r>
            <w:r w:rsidR="00727900">
              <w:rPr>
                <w:rFonts w:ascii="Calibri" w:hAnsi="Calibri"/>
                <w:lang w:val="en-US" w:eastAsia="en-US"/>
              </w:rPr>
              <w:t>s</w:t>
            </w:r>
            <w:r>
              <w:rPr>
                <w:rFonts w:ascii="Calibri" w:hAnsi="Calibri"/>
                <w:lang w:val="en-US" w:eastAsia="en-US"/>
              </w:rPr>
              <w:t xml:space="preserve"> from any of the Shires of </w:t>
            </w:r>
            <w:r w:rsidRPr="00795674">
              <w:rPr>
                <w:rFonts w:ascii="Calibri" w:hAnsi="Calibri"/>
              </w:rPr>
              <w:t>Mingenew, Morawa, Perenjori and</w:t>
            </w:r>
            <w:r>
              <w:rPr>
                <w:rFonts w:ascii="Calibri" w:hAnsi="Calibri"/>
              </w:rPr>
              <w:t>/or</w:t>
            </w:r>
            <w:r w:rsidRPr="00795674">
              <w:rPr>
                <w:rFonts w:ascii="Calibri" w:hAnsi="Calibri"/>
              </w:rPr>
              <w:t xml:space="preserve"> Three Springs</w:t>
            </w:r>
          </w:p>
        </w:tc>
      </w:tr>
      <w:tr w:rsidR="00644639" w:rsidTr="002B2F15">
        <w:tc>
          <w:tcPr>
            <w:tcW w:w="3724" w:type="dxa"/>
          </w:tcPr>
          <w:p w:rsidR="00644639" w:rsidRPr="007B5062" w:rsidRDefault="00644639" w:rsidP="007B5062">
            <w:pPr>
              <w:spacing w:line="240" w:lineRule="exact"/>
              <w:rPr>
                <w:rFonts w:ascii="Calibri" w:hAnsi="Calibri"/>
                <w:lang w:val="en-US" w:eastAsia="en-US"/>
              </w:rPr>
            </w:pPr>
            <w:r w:rsidRPr="007B5062">
              <w:rPr>
                <w:rFonts w:ascii="Calibri" w:hAnsi="Calibri"/>
                <w:lang w:val="en-US" w:eastAsia="en-US"/>
              </w:rPr>
              <w:t>Local Recovery Coordinator</w:t>
            </w:r>
          </w:p>
        </w:tc>
        <w:tc>
          <w:tcPr>
            <w:tcW w:w="5519" w:type="dxa"/>
          </w:tcPr>
          <w:p w:rsidR="00644639" w:rsidRPr="007B5062" w:rsidRDefault="007D12CE" w:rsidP="007D12CE">
            <w:pPr>
              <w:spacing w:line="240" w:lineRule="exact"/>
              <w:rPr>
                <w:rFonts w:ascii="Calibri" w:hAnsi="Calibri"/>
                <w:lang w:val="en-US" w:eastAsia="en-US"/>
              </w:rPr>
            </w:pPr>
            <w:r>
              <w:rPr>
                <w:rFonts w:ascii="Calibri" w:hAnsi="Calibri"/>
                <w:lang w:val="en-US" w:eastAsia="en-US"/>
              </w:rPr>
              <w:t xml:space="preserve">From the </w:t>
            </w:r>
            <w:r w:rsidR="005F050C">
              <w:rPr>
                <w:rFonts w:ascii="Calibri" w:hAnsi="Calibri"/>
                <w:lang w:val="en-US" w:eastAsia="en-US"/>
              </w:rPr>
              <w:t>Shire</w:t>
            </w:r>
            <w:r>
              <w:rPr>
                <w:rFonts w:ascii="Calibri" w:hAnsi="Calibri"/>
                <w:lang w:val="en-US" w:eastAsia="en-US"/>
              </w:rPr>
              <w:t xml:space="preserve"> where the incident has occurred</w:t>
            </w:r>
          </w:p>
        </w:tc>
      </w:tr>
      <w:tr w:rsidR="00644639" w:rsidTr="002B2F15">
        <w:tc>
          <w:tcPr>
            <w:tcW w:w="3724" w:type="dxa"/>
          </w:tcPr>
          <w:p w:rsidR="00644639" w:rsidRPr="007B5062" w:rsidRDefault="00644639" w:rsidP="007B5062">
            <w:pPr>
              <w:spacing w:line="240" w:lineRule="exact"/>
              <w:rPr>
                <w:rFonts w:ascii="Calibri" w:hAnsi="Calibri"/>
                <w:lang w:val="en-US" w:eastAsia="en-US"/>
              </w:rPr>
            </w:pPr>
            <w:r w:rsidRPr="007B5062">
              <w:rPr>
                <w:rFonts w:ascii="Calibri" w:hAnsi="Calibri"/>
                <w:lang w:val="en-US" w:eastAsia="en-US"/>
              </w:rPr>
              <w:t>Secretary/Executive Officer</w:t>
            </w:r>
          </w:p>
        </w:tc>
        <w:tc>
          <w:tcPr>
            <w:tcW w:w="5519" w:type="dxa"/>
          </w:tcPr>
          <w:p w:rsidR="00644639" w:rsidRPr="007B5062" w:rsidRDefault="007D12CE" w:rsidP="007D12CE">
            <w:pPr>
              <w:spacing w:line="240" w:lineRule="exact"/>
              <w:rPr>
                <w:rFonts w:ascii="Calibri" w:hAnsi="Calibri"/>
                <w:lang w:val="en-US" w:eastAsia="en-US"/>
              </w:rPr>
            </w:pPr>
            <w:r>
              <w:rPr>
                <w:rFonts w:ascii="Calibri" w:hAnsi="Calibri"/>
                <w:lang w:val="en-US" w:eastAsia="en-US"/>
              </w:rPr>
              <w:t xml:space="preserve">From the Shire where the incident has occurred </w:t>
            </w:r>
          </w:p>
        </w:tc>
      </w:tr>
      <w:tr w:rsidR="00644639" w:rsidTr="002B2F15">
        <w:tc>
          <w:tcPr>
            <w:tcW w:w="3724" w:type="dxa"/>
          </w:tcPr>
          <w:p w:rsidR="00644639" w:rsidRPr="007B5062" w:rsidRDefault="00644639" w:rsidP="007B5062">
            <w:pPr>
              <w:spacing w:line="240" w:lineRule="exact"/>
              <w:rPr>
                <w:rFonts w:ascii="Calibri" w:hAnsi="Calibri"/>
                <w:lang w:val="en-US" w:eastAsia="en-US"/>
              </w:rPr>
            </w:pPr>
            <w:r w:rsidRPr="007B5062">
              <w:rPr>
                <w:rFonts w:ascii="Calibri" w:hAnsi="Calibri"/>
                <w:lang w:val="en-US" w:eastAsia="en-US"/>
              </w:rPr>
              <w:t xml:space="preserve">Committee </w:t>
            </w:r>
            <w:r w:rsidR="00447585" w:rsidRPr="007B5062">
              <w:rPr>
                <w:rFonts w:ascii="Calibri" w:hAnsi="Calibri"/>
                <w:lang w:val="en-US" w:eastAsia="en-US"/>
              </w:rPr>
              <w:t>M</w:t>
            </w:r>
            <w:r w:rsidRPr="007B5062">
              <w:rPr>
                <w:rFonts w:ascii="Calibri" w:hAnsi="Calibri"/>
                <w:lang w:val="en-US" w:eastAsia="en-US"/>
              </w:rPr>
              <w:t>embers</w:t>
            </w:r>
          </w:p>
        </w:tc>
        <w:tc>
          <w:tcPr>
            <w:tcW w:w="5519" w:type="dxa"/>
          </w:tcPr>
          <w:p w:rsidR="00644639" w:rsidRPr="007B5062" w:rsidRDefault="00644639" w:rsidP="007B5062">
            <w:pPr>
              <w:spacing w:line="240" w:lineRule="exact"/>
              <w:rPr>
                <w:rFonts w:ascii="Calibri" w:hAnsi="Calibri"/>
              </w:rPr>
            </w:pPr>
            <w:r w:rsidRPr="007B5062">
              <w:rPr>
                <w:rFonts w:ascii="Calibri" w:hAnsi="Calibri"/>
              </w:rPr>
              <w:t>Technical and operational expertise knowledge required to respond to the situation from Local Government and relevant Sta</w:t>
            </w:r>
            <w:r w:rsidR="00447585" w:rsidRPr="007B5062">
              <w:rPr>
                <w:rFonts w:ascii="Calibri" w:hAnsi="Calibri"/>
              </w:rPr>
              <w:t>t</w:t>
            </w:r>
            <w:r w:rsidRPr="007B5062">
              <w:rPr>
                <w:rFonts w:ascii="Calibri" w:hAnsi="Calibri"/>
              </w:rPr>
              <w:t xml:space="preserve">e </w:t>
            </w:r>
            <w:r w:rsidR="00447585" w:rsidRPr="007B5062">
              <w:rPr>
                <w:rFonts w:ascii="Calibri" w:hAnsi="Calibri"/>
              </w:rPr>
              <w:t>Government</w:t>
            </w:r>
            <w:r w:rsidRPr="007B5062">
              <w:rPr>
                <w:rFonts w:ascii="Calibri" w:hAnsi="Calibri"/>
              </w:rPr>
              <w:t xml:space="preserve"> Departments  </w:t>
            </w:r>
          </w:p>
        </w:tc>
      </w:tr>
    </w:tbl>
    <w:p w:rsidR="00447585" w:rsidRPr="003E786D" w:rsidRDefault="00447585" w:rsidP="003E786D">
      <w:pPr>
        <w:jc w:val="center"/>
        <w:rPr>
          <w:b/>
        </w:rPr>
      </w:pPr>
      <w:bookmarkStart w:id="353" w:name="_Toc274637482"/>
      <w:bookmarkStart w:id="354" w:name="_Toc288722655"/>
      <w:bookmarkStart w:id="355" w:name="_Toc288722805"/>
      <w:r w:rsidRPr="003E786D">
        <w:rPr>
          <w:b/>
        </w:rPr>
        <w:t xml:space="preserve">Table </w:t>
      </w:r>
      <w:r w:rsidR="00B714D4">
        <w:rPr>
          <w:b/>
        </w:rPr>
        <w:t>6</w:t>
      </w:r>
      <w:r w:rsidRPr="003E786D">
        <w:rPr>
          <w:b/>
        </w:rPr>
        <w:t>.</w:t>
      </w:r>
      <w:r w:rsidR="005A4A85" w:rsidRPr="003E786D">
        <w:rPr>
          <w:b/>
        </w:rPr>
        <w:t>9</w:t>
      </w:r>
      <w:bookmarkEnd w:id="353"/>
      <w:bookmarkEnd w:id="354"/>
      <w:bookmarkEnd w:id="355"/>
    </w:p>
    <w:p w:rsidR="00C119B9" w:rsidRPr="00B52380" w:rsidRDefault="00B714D4" w:rsidP="00B52380">
      <w:pPr>
        <w:pStyle w:val="Heading2"/>
      </w:pPr>
      <w:bookmarkStart w:id="356" w:name="_Toc274637483"/>
      <w:bookmarkStart w:id="357" w:name="_Toc288722656"/>
      <w:bookmarkStart w:id="358" w:name="_Toc288722806"/>
      <w:bookmarkStart w:id="359" w:name="_Toc348094540"/>
      <w:r>
        <w:t>6</w:t>
      </w:r>
      <w:r w:rsidR="00C119B9" w:rsidRPr="00B52380">
        <w:t>.</w:t>
      </w:r>
      <w:r w:rsidR="007036FF" w:rsidRPr="00B52380">
        <w:t>10</w:t>
      </w:r>
      <w:r w:rsidR="00C119B9" w:rsidRPr="00B52380">
        <w:tab/>
      </w:r>
      <w:r w:rsidR="00E44C68" w:rsidRPr="00B52380">
        <w:t xml:space="preserve">Role and Responsibilities </w:t>
      </w:r>
      <w:r w:rsidR="00C119B9" w:rsidRPr="00B52380">
        <w:t>of the Recovery Committee</w:t>
      </w:r>
      <w:bookmarkEnd w:id="356"/>
      <w:bookmarkEnd w:id="357"/>
      <w:bookmarkEnd w:id="358"/>
      <w:bookmarkEnd w:id="359"/>
    </w:p>
    <w:p w:rsidR="00E44C68" w:rsidRDefault="00E44C68" w:rsidP="00071473">
      <w:pPr>
        <w:jc w:val="both"/>
        <w:rPr>
          <w:rFonts w:ascii="Calibri" w:hAnsi="Calibri"/>
          <w:lang w:val="en-US" w:eastAsia="en-US"/>
        </w:rPr>
      </w:pPr>
      <w:r>
        <w:rPr>
          <w:rFonts w:ascii="Calibri" w:hAnsi="Calibri"/>
          <w:lang w:val="en-US" w:eastAsia="en-US"/>
        </w:rPr>
        <w:t>The LRCC has the role to coordinate and support the local managem</w:t>
      </w:r>
      <w:r w:rsidR="00071473">
        <w:rPr>
          <w:rFonts w:ascii="Calibri" w:hAnsi="Calibri"/>
          <w:lang w:val="en-US" w:eastAsia="en-US"/>
        </w:rPr>
        <w:t>en</w:t>
      </w:r>
      <w:r>
        <w:rPr>
          <w:rFonts w:ascii="Calibri" w:hAnsi="Calibri"/>
          <w:lang w:val="en-US" w:eastAsia="en-US"/>
        </w:rPr>
        <w:t>t of the recovery processes within the community subsequent to a major emergency in accordance with SEMC Policies, local plans and arrangements.</w:t>
      </w:r>
    </w:p>
    <w:p w:rsidR="00E44C68" w:rsidRDefault="00E44C68" w:rsidP="00071473">
      <w:pPr>
        <w:jc w:val="both"/>
        <w:rPr>
          <w:rFonts w:ascii="Calibri" w:hAnsi="Calibri"/>
          <w:spacing w:val="2"/>
          <w:lang w:val="en-US"/>
        </w:rPr>
      </w:pPr>
      <w:r>
        <w:rPr>
          <w:rFonts w:ascii="Calibri" w:hAnsi="Calibri"/>
          <w:lang w:val="en-US" w:eastAsia="en-US"/>
        </w:rPr>
        <w:t xml:space="preserve">The LRCC responsibilities </w:t>
      </w:r>
      <w:r w:rsidRPr="001169D8">
        <w:rPr>
          <w:rFonts w:ascii="Calibri" w:hAnsi="Calibri"/>
          <w:spacing w:val="2"/>
          <w:lang w:val="en-US"/>
        </w:rPr>
        <w:t>may include any or all of the following</w:t>
      </w:r>
      <w:r>
        <w:rPr>
          <w:rFonts w:ascii="Calibri" w:hAnsi="Calibri"/>
          <w:spacing w:val="2"/>
          <w:lang w:val="en-US"/>
        </w:rPr>
        <w:t>:</w:t>
      </w:r>
    </w:p>
    <w:p w:rsidR="00E44C68" w:rsidRDefault="00E44C68" w:rsidP="00475782">
      <w:pPr>
        <w:numPr>
          <w:ilvl w:val="0"/>
          <w:numId w:val="18"/>
        </w:numPr>
        <w:jc w:val="both"/>
        <w:rPr>
          <w:rFonts w:ascii="Calibri" w:hAnsi="Calibri"/>
          <w:lang w:val="en-US" w:eastAsia="en-US"/>
        </w:rPr>
      </w:pPr>
      <w:r>
        <w:rPr>
          <w:rFonts w:ascii="Calibri" w:hAnsi="Calibri"/>
          <w:lang w:val="en-US" w:eastAsia="en-US"/>
        </w:rPr>
        <w:t>Appointment o</w:t>
      </w:r>
      <w:r w:rsidR="00071473">
        <w:rPr>
          <w:rFonts w:ascii="Calibri" w:hAnsi="Calibri"/>
          <w:lang w:val="en-US" w:eastAsia="en-US"/>
        </w:rPr>
        <w:t>f k</w:t>
      </w:r>
      <w:r>
        <w:rPr>
          <w:rFonts w:ascii="Calibri" w:hAnsi="Calibri"/>
          <w:lang w:val="en-US" w:eastAsia="en-US"/>
        </w:rPr>
        <w:t>ey positions within the committee and, when established, the sub-committees;</w:t>
      </w:r>
    </w:p>
    <w:p w:rsidR="00E44C68" w:rsidRDefault="00E44C68" w:rsidP="00475782">
      <w:pPr>
        <w:numPr>
          <w:ilvl w:val="0"/>
          <w:numId w:val="18"/>
        </w:numPr>
        <w:jc w:val="both"/>
        <w:rPr>
          <w:rFonts w:ascii="Calibri" w:hAnsi="Calibri"/>
          <w:lang w:val="en-US" w:eastAsia="en-US"/>
        </w:rPr>
      </w:pPr>
      <w:r>
        <w:rPr>
          <w:rFonts w:ascii="Calibri" w:hAnsi="Calibri"/>
          <w:lang w:val="en-US" w:eastAsia="en-US"/>
        </w:rPr>
        <w:t xml:space="preserve">Establishing </w:t>
      </w:r>
      <w:r w:rsidR="00071473">
        <w:rPr>
          <w:rFonts w:ascii="Calibri" w:hAnsi="Calibri"/>
          <w:lang w:val="en-US" w:eastAsia="en-US"/>
        </w:rPr>
        <w:t>sub-committees, as required and appointing appropriate chairpersons for those sub-committees;</w:t>
      </w:r>
    </w:p>
    <w:p w:rsidR="00071473" w:rsidRDefault="00071473" w:rsidP="00475782">
      <w:pPr>
        <w:numPr>
          <w:ilvl w:val="0"/>
          <w:numId w:val="18"/>
        </w:numPr>
        <w:jc w:val="both"/>
        <w:rPr>
          <w:rFonts w:ascii="Calibri" w:hAnsi="Calibri"/>
          <w:lang w:val="en-US" w:eastAsia="en-US"/>
        </w:rPr>
      </w:pPr>
      <w:r>
        <w:rPr>
          <w:rFonts w:ascii="Calibri" w:hAnsi="Calibri"/>
          <w:lang w:val="en-US" w:eastAsia="en-US"/>
        </w:rPr>
        <w:t>Assessing the requirements for recovery activities with the assistance of the responsible agencies, where appropriate;</w:t>
      </w:r>
    </w:p>
    <w:p w:rsidR="00C4037C" w:rsidRDefault="00071473" w:rsidP="00475782">
      <w:pPr>
        <w:numPr>
          <w:ilvl w:val="0"/>
          <w:numId w:val="18"/>
        </w:numPr>
        <w:jc w:val="both"/>
        <w:rPr>
          <w:rFonts w:ascii="Calibri" w:hAnsi="Calibri"/>
          <w:lang w:val="en-US" w:eastAsia="en-US"/>
        </w:rPr>
      </w:pPr>
      <w:r>
        <w:rPr>
          <w:rFonts w:ascii="Calibri" w:hAnsi="Calibri"/>
          <w:lang w:val="en-US" w:eastAsia="en-US"/>
        </w:rPr>
        <w:t>Develop st</w:t>
      </w:r>
      <w:r w:rsidR="00447585">
        <w:rPr>
          <w:rFonts w:ascii="Calibri" w:hAnsi="Calibri"/>
          <w:lang w:val="en-US" w:eastAsia="en-US"/>
        </w:rPr>
        <w:t>rategic</w:t>
      </w:r>
      <w:r>
        <w:rPr>
          <w:rFonts w:ascii="Calibri" w:hAnsi="Calibri"/>
          <w:lang w:val="en-US" w:eastAsia="en-US"/>
        </w:rPr>
        <w:t xml:space="preserve"> plans for the coordination </w:t>
      </w:r>
      <w:r w:rsidR="00C4037C">
        <w:rPr>
          <w:rFonts w:ascii="Calibri" w:hAnsi="Calibri"/>
          <w:lang w:val="en-US" w:eastAsia="en-US"/>
        </w:rPr>
        <w:t>of recovery processes;</w:t>
      </w:r>
    </w:p>
    <w:p w:rsidR="00071473" w:rsidRPr="00447585" w:rsidRDefault="00C4037C" w:rsidP="00475782">
      <w:pPr>
        <w:numPr>
          <w:ilvl w:val="0"/>
          <w:numId w:val="18"/>
        </w:numPr>
        <w:jc w:val="both"/>
        <w:rPr>
          <w:rFonts w:ascii="Calibri" w:hAnsi="Calibri"/>
          <w:lang w:val="en-US" w:eastAsia="en-US"/>
        </w:rPr>
      </w:pPr>
      <w:r w:rsidRPr="00447585">
        <w:rPr>
          <w:rFonts w:ascii="Calibri" w:hAnsi="Calibri"/>
          <w:lang w:val="en-US" w:eastAsia="en-US"/>
        </w:rPr>
        <w:t xml:space="preserve">Activation and coordination of the ECC, if required; </w:t>
      </w:r>
    </w:p>
    <w:p w:rsidR="00C4037C" w:rsidRDefault="00C4037C" w:rsidP="00475782">
      <w:pPr>
        <w:numPr>
          <w:ilvl w:val="0"/>
          <w:numId w:val="18"/>
        </w:numPr>
        <w:jc w:val="both"/>
        <w:rPr>
          <w:rFonts w:ascii="Calibri" w:hAnsi="Calibri"/>
          <w:lang w:val="en-US" w:eastAsia="en-US"/>
        </w:rPr>
      </w:pPr>
      <w:r>
        <w:rPr>
          <w:rFonts w:ascii="Calibri" w:hAnsi="Calibri"/>
          <w:lang w:val="en-US" w:eastAsia="en-US"/>
        </w:rPr>
        <w:t>Negotiating the most effective use of available resources;</w:t>
      </w:r>
    </w:p>
    <w:p w:rsidR="00C4037C" w:rsidRDefault="00C4037C" w:rsidP="00475782">
      <w:pPr>
        <w:numPr>
          <w:ilvl w:val="0"/>
          <w:numId w:val="18"/>
        </w:numPr>
        <w:jc w:val="both"/>
        <w:rPr>
          <w:rFonts w:ascii="Calibri" w:hAnsi="Calibri"/>
          <w:lang w:val="en-US" w:eastAsia="en-US"/>
        </w:rPr>
      </w:pPr>
      <w:r>
        <w:rPr>
          <w:rFonts w:ascii="Calibri" w:hAnsi="Calibri"/>
          <w:lang w:val="en-US" w:eastAsia="en-US"/>
        </w:rPr>
        <w:t xml:space="preserve">Ensuring a coordinated multi-agency </w:t>
      </w:r>
      <w:r w:rsidR="0054370B">
        <w:rPr>
          <w:rFonts w:ascii="Calibri" w:hAnsi="Calibri"/>
          <w:lang w:val="en-US" w:eastAsia="en-US"/>
        </w:rPr>
        <w:t>approach</w:t>
      </w:r>
      <w:r>
        <w:rPr>
          <w:rFonts w:ascii="Calibri" w:hAnsi="Calibri"/>
          <w:lang w:val="en-US" w:eastAsia="en-US"/>
        </w:rPr>
        <w:t xml:space="preserve"> to community recovery; and</w:t>
      </w:r>
    </w:p>
    <w:p w:rsidR="00C4037C" w:rsidRDefault="00C4037C" w:rsidP="00475782">
      <w:pPr>
        <w:numPr>
          <w:ilvl w:val="0"/>
          <w:numId w:val="18"/>
        </w:numPr>
        <w:jc w:val="both"/>
        <w:rPr>
          <w:rFonts w:ascii="Calibri" w:hAnsi="Calibri"/>
          <w:lang w:val="en-US" w:eastAsia="en-US"/>
        </w:rPr>
      </w:pPr>
      <w:r>
        <w:rPr>
          <w:rFonts w:ascii="Calibri" w:hAnsi="Calibri"/>
          <w:lang w:val="en-US" w:eastAsia="en-US"/>
        </w:rPr>
        <w:lastRenderedPageBreak/>
        <w:t>Making appropriate recommendations, based on lessons lear</w:t>
      </w:r>
      <w:r w:rsidR="0054370B">
        <w:rPr>
          <w:rFonts w:ascii="Calibri" w:hAnsi="Calibri"/>
          <w:lang w:val="en-US" w:eastAsia="en-US"/>
        </w:rPr>
        <w:t>ned, the LEMC to improve the community’s recovery preparedness.</w:t>
      </w:r>
    </w:p>
    <w:p w:rsidR="00C119B9" w:rsidRPr="00B52380" w:rsidRDefault="00B714D4" w:rsidP="00B52380">
      <w:pPr>
        <w:pStyle w:val="Heading2"/>
      </w:pPr>
      <w:bookmarkStart w:id="360" w:name="_Toc274637484"/>
      <w:bookmarkStart w:id="361" w:name="_Toc288722657"/>
      <w:bookmarkStart w:id="362" w:name="_Toc288722807"/>
      <w:bookmarkStart w:id="363" w:name="_Toc348094541"/>
      <w:r>
        <w:t>6</w:t>
      </w:r>
      <w:r w:rsidR="007036FF" w:rsidRPr="00B52380">
        <w:t>.11</w:t>
      </w:r>
      <w:r w:rsidR="00C119B9" w:rsidRPr="00B52380">
        <w:tab/>
        <w:t>Priorities for Recovery</w:t>
      </w:r>
      <w:bookmarkEnd w:id="360"/>
      <w:bookmarkEnd w:id="361"/>
      <w:bookmarkEnd w:id="362"/>
      <w:bookmarkEnd w:id="363"/>
    </w:p>
    <w:p w:rsidR="00C119B9" w:rsidRPr="005A4A85" w:rsidRDefault="00C119B9" w:rsidP="00C119B9">
      <w:pPr>
        <w:jc w:val="both"/>
        <w:rPr>
          <w:rFonts w:ascii="Calibri" w:hAnsi="Calibri"/>
          <w:lang w:val="en-US" w:eastAsia="en-US"/>
        </w:rPr>
      </w:pPr>
      <w:r w:rsidRPr="005A4A85">
        <w:rPr>
          <w:rFonts w:ascii="Calibri" w:hAnsi="Calibri"/>
          <w:lang w:val="en-US" w:eastAsia="en-US"/>
        </w:rPr>
        <w:t>The priorities for the LRCC during the period of recovery management are:</w:t>
      </w:r>
    </w:p>
    <w:p w:rsidR="00C119B9" w:rsidRPr="005A4A85" w:rsidRDefault="00C119B9" w:rsidP="00475782">
      <w:pPr>
        <w:widowControl w:val="0"/>
        <w:numPr>
          <w:ilvl w:val="0"/>
          <w:numId w:val="2"/>
        </w:numPr>
        <w:autoSpaceDE w:val="0"/>
        <w:autoSpaceDN w:val="0"/>
        <w:adjustRightInd w:val="0"/>
        <w:spacing w:before="0" w:after="0"/>
        <w:jc w:val="both"/>
        <w:rPr>
          <w:rFonts w:ascii="Calibri" w:hAnsi="Calibri"/>
          <w:lang w:val="en-US"/>
        </w:rPr>
      </w:pPr>
      <w:smartTag w:uri="urn:schemas-microsoft-com:office:smarttags" w:element="PersonName">
        <w:r w:rsidRPr="005A4A85">
          <w:rPr>
            <w:rFonts w:ascii="Calibri" w:hAnsi="Calibri"/>
            <w:lang w:val="en-US"/>
          </w:rPr>
          <w:t>Health</w:t>
        </w:r>
      </w:smartTag>
      <w:r w:rsidRPr="005A4A85">
        <w:rPr>
          <w:rFonts w:ascii="Calibri" w:hAnsi="Calibri"/>
          <w:lang w:val="en-US"/>
        </w:rPr>
        <w:t xml:space="preserve"> and safety of individuals and the Community</w:t>
      </w:r>
    </w:p>
    <w:p w:rsidR="00C119B9" w:rsidRPr="005A4A85" w:rsidRDefault="00C119B9" w:rsidP="00475782">
      <w:pPr>
        <w:widowControl w:val="0"/>
        <w:numPr>
          <w:ilvl w:val="0"/>
          <w:numId w:val="2"/>
        </w:numPr>
        <w:autoSpaceDE w:val="0"/>
        <w:autoSpaceDN w:val="0"/>
        <w:adjustRightInd w:val="0"/>
        <w:spacing w:before="0" w:after="0"/>
        <w:jc w:val="both"/>
        <w:rPr>
          <w:rFonts w:ascii="Calibri" w:hAnsi="Calibri"/>
          <w:lang w:val="en-US"/>
        </w:rPr>
      </w:pPr>
      <w:r w:rsidRPr="005A4A85">
        <w:rPr>
          <w:rFonts w:ascii="Calibri" w:hAnsi="Calibri"/>
          <w:lang w:val="en-US"/>
        </w:rPr>
        <w:t>Social recovery</w:t>
      </w:r>
    </w:p>
    <w:p w:rsidR="00C119B9" w:rsidRPr="005A4A85" w:rsidRDefault="00C119B9" w:rsidP="00475782">
      <w:pPr>
        <w:widowControl w:val="0"/>
        <w:numPr>
          <w:ilvl w:val="0"/>
          <w:numId w:val="2"/>
        </w:numPr>
        <w:autoSpaceDE w:val="0"/>
        <w:autoSpaceDN w:val="0"/>
        <w:adjustRightInd w:val="0"/>
        <w:spacing w:before="0" w:after="0"/>
        <w:jc w:val="both"/>
        <w:rPr>
          <w:rFonts w:ascii="Calibri" w:hAnsi="Calibri"/>
          <w:lang w:val="en-US"/>
        </w:rPr>
      </w:pPr>
      <w:r w:rsidRPr="005A4A85">
        <w:rPr>
          <w:rFonts w:ascii="Calibri" w:hAnsi="Calibri"/>
          <w:lang w:val="en-US"/>
        </w:rPr>
        <w:t>Economic recovery</w:t>
      </w:r>
    </w:p>
    <w:p w:rsidR="005A4A85" w:rsidRPr="005A4A85" w:rsidRDefault="00C119B9" w:rsidP="00475782">
      <w:pPr>
        <w:pStyle w:val="ListParagraph"/>
        <w:numPr>
          <w:ilvl w:val="0"/>
          <w:numId w:val="2"/>
        </w:numPr>
        <w:rPr>
          <w:sz w:val="24"/>
        </w:rPr>
      </w:pPr>
      <w:r w:rsidRPr="005A4A85">
        <w:rPr>
          <w:sz w:val="24"/>
        </w:rPr>
        <w:t>Physical recovery</w:t>
      </w:r>
    </w:p>
    <w:p w:rsidR="00C119B9" w:rsidRPr="005A4A85" w:rsidRDefault="00B714D4" w:rsidP="00B52380">
      <w:pPr>
        <w:pStyle w:val="Heading2"/>
      </w:pPr>
      <w:bookmarkStart w:id="364" w:name="_Toc348094542"/>
      <w:r>
        <w:t>6</w:t>
      </w:r>
      <w:r w:rsidR="00C119B9" w:rsidRPr="005A4A85">
        <w:t>.1</w:t>
      </w:r>
      <w:r w:rsidR="007036FF" w:rsidRPr="005A4A85">
        <w:t>2</w:t>
      </w:r>
      <w:r w:rsidR="00C119B9" w:rsidRPr="005A4A85">
        <w:tab/>
        <w:t>Financial Management in Recovery</w:t>
      </w:r>
      <w:bookmarkEnd w:id="364"/>
    </w:p>
    <w:p w:rsidR="00823FE9" w:rsidRDefault="00823FE9" w:rsidP="00823FE9">
      <w:pPr>
        <w:jc w:val="both"/>
        <w:rPr>
          <w:rFonts w:ascii="Calibri" w:hAnsi="Calibri" w:cs="Arial"/>
        </w:rPr>
      </w:pPr>
      <w:r w:rsidRPr="00823FE9">
        <w:rPr>
          <w:rFonts w:ascii="Calibri" w:hAnsi="Calibri" w:cs="Arial"/>
        </w:rPr>
        <w:t xml:space="preserve">Funding is not available for Recovery planning, however there are funding arrangements for recovery assistance following an emergency. The primary responsibility for safeguarding and restoring public and private assets affected by an emergency rests with the owner. However, government recognises that communities and individuals do not always have the resources to provide for their own recovery and financial assistance is available in </w:t>
      </w:r>
      <w:r w:rsidRPr="00823FE9">
        <w:rPr>
          <w:rFonts w:ascii="Calibri" w:hAnsi="Calibri" w:cs="Arial"/>
          <w:u w:val="single"/>
        </w:rPr>
        <w:t>some</w:t>
      </w:r>
      <w:r w:rsidRPr="00823FE9">
        <w:rPr>
          <w:rFonts w:ascii="Calibri" w:hAnsi="Calibri" w:cs="Arial"/>
        </w:rPr>
        <w:t xml:space="preserve"> circumstances. </w:t>
      </w:r>
    </w:p>
    <w:p w:rsidR="00823FE9" w:rsidRPr="00823FE9" w:rsidRDefault="00823FE9" w:rsidP="00823FE9">
      <w:pPr>
        <w:jc w:val="both"/>
        <w:rPr>
          <w:rFonts w:ascii="Calibri" w:hAnsi="Calibri" w:cs="Arial"/>
        </w:rPr>
      </w:pPr>
      <w:r w:rsidRPr="00823FE9">
        <w:rPr>
          <w:rFonts w:ascii="Calibri" w:hAnsi="Calibri" w:cs="Arial"/>
        </w:rPr>
        <w:t xml:space="preserve">Relief programs include:    </w:t>
      </w:r>
    </w:p>
    <w:p w:rsidR="00823FE9" w:rsidRPr="00823FE9" w:rsidRDefault="00823FE9" w:rsidP="00475782">
      <w:pPr>
        <w:pStyle w:val="ListParagraph"/>
        <w:numPr>
          <w:ilvl w:val="0"/>
          <w:numId w:val="24"/>
        </w:numPr>
        <w:jc w:val="both"/>
        <w:rPr>
          <w:rFonts w:cs="Arial"/>
          <w:sz w:val="24"/>
          <w:szCs w:val="24"/>
        </w:rPr>
      </w:pPr>
      <w:r w:rsidRPr="00823FE9">
        <w:rPr>
          <w:rFonts w:cs="Arial"/>
          <w:sz w:val="24"/>
          <w:szCs w:val="24"/>
        </w:rPr>
        <w:t>Western Australian Natural Disaster Relief and Recovery Arrangements (WANDRRA)</w:t>
      </w:r>
    </w:p>
    <w:p w:rsidR="00823FE9" w:rsidRPr="00823FE9" w:rsidRDefault="00823FE9" w:rsidP="00475782">
      <w:pPr>
        <w:pStyle w:val="ListParagraph"/>
        <w:numPr>
          <w:ilvl w:val="0"/>
          <w:numId w:val="24"/>
        </w:numPr>
        <w:jc w:val="both"/>
        <w:rPr>
          <w:rFonts w:cs="Arial"/>
          <w:sz w:val="24"/>
          <w:szCs w:val="24"/>
        </w:rPr>
      </w:pPr>
      <w:r w:rsidRPr="00823FE9">
        <w:rPr>
          <w:rFonts w:cs="Arial"/>
          <w:sz w:val="24"/>
          <w:szCs w:val="24"/>
        </w:rPr>
        <w:t>Commonwealth Natural Disaster Relief Arrangements (NDRA)</w:t>
      </w:r>
    </w:p>
    <w:p w:rsidR="00823FE9" w:rsidRPr="00823FE9" w:rsidRDefault="00823FE9" w:rsidP="00475782">
      <w:pPr>
        <w:pStyle w:val="ListParagraph"/>
        <w:numPr>
          <w:ilvl w:val="0"/>
          <w:numId w:val="24"/>
        </w:numPr>
        <w:jc w:val="both"/>
        <w:rPr>
          <w:rFonts w:cs="Arial"/>
          <w:sz w:val="24"/>
          <w:szCs w:val="24"/>
        </w:rPr>
      </w:pPr>
      <w:r w:rsidRPr="00823FE9">
        <w:rPr>
          <w:rFonts w:cs="Arial"/>
          <w:sz w:val="24"/>
          <w:szCs w:val="24"/>
        </w:rPr>
        <w:t>Centerlink</w:t>
      </w:r>
    </w:p>
    <w:p w:rsidR="00823FE9" w:rsidRPr="00823FE9" w:rsidRDefault="00823FE9" w:rsidP="00475782">
      <w:pPr>
        <w:pStyle w:val="ListParagraph"/>
        <w:numPr>
          <w:ilvl w:val="0"/>
          <w:numId w:val="24"/>
        </w:numPr>
        <w:jc w:val="both"/>
        <w:rPr>
          <w:rFonts w:cs="Arial"/>
          <w:sz w:val="24"/>
          <w:szCs w:val="24"/>
        </w:rPr>
      </w:pPr>
      <w:r w:rsidRPr="00823FE9">
        <w:rPr>
          <w:rFonts w:cs="Arial"/>
          <w:sz w:val="24"/>
          <w:szCs w:val="24"/>
        </w:rPr>
        <w:t>Lord Mayor’s Distress Relief Fund (LMDRF)</w:t>
      </w:r>
    </w:p>
    <w:p w:rsidR="00823FE9" w:rsidRPr="00823FE9" w:rsidRDefault="00823FE9" w:rsidP="00B714D4">
      <w:pPr>
        <w:jc w:val="both"/>
      </w:pPr>
      <w:r w:rsidRPr="00823FE9">
        <w:t xml:space="preserve">Information on these relief arrangements can be found in the State Emergency Management Plan for State </w:t>
      </w:r>
      <w:r>
        <w:t>L</w:t>
      </w:r>
      <w:r w:rsidRPr="00823FE9">
        <w:t>evel Recovery Coordination (WESTPLAN</w:t>
      </w:r>
      <w:r w:rsidR="001B66F1">
        <w:t xml:space="preserve"> –</w:t>
      </w:r>
      <w:r w:rsidRPr="00823FE9">
        <w:t xml:space="preserve"> </w:t>
      </w:r>
      <w:r w:rsidR="001B66F1" w:rsidRPr="00B714D4">
        <w:rPr>
          <w:i/>
        </w:rPr>
        <w:t xml:space="preserve">Recovery </w:t>
      </w:r>
      <w:r w:rsidRPr="00B714D4">
        <w:rPr>
          <w:i/>
        </w:rPr>
        <w:t>Coordination</w:t>
      </w:r>
      <w:r w:rsidRPr="00823FE9">
        <w:t xml:space="preserve">). </w:t>
      </w:r>
    </w:p>
    <w:p w:rsidR="00B726D9" w:rsidRDefault="00B726D9" w:rsidP="00C119B9">
      <w:pPr>
        <w:spacing w:after="0"/>
        <w:ind w:firstLine="720"/>
        <w:jc w:val="both"/>
        <w:rPr>
          <w:rFonts w:ascii="Calibri" w:hAnsi="Calibri" w:cs="Arial"/>
          <w:color w:val="FF0000"/>
        </w:rPr>
      </w:pPr>
    </w:p>
    <w:p w:rsidR="00B726D9" w:rsidRDefault="00B726D9" w:rsidP="00C119B9">
      <w:pPr>
        <w:spacing w:after="0"/>
        <w:ind w:firstLine="720"/>
        <w:jc w:val="both"/>
        <w:rPr>
          <w:rFonts w:ascii="Calibri" w:hAnsi="Calibri" w:cs="Arial"/>
          <w:color w:val="FF0000"/>
        </w:rPr>
      </w:pPr>
    </w:p>
    <w:p w:rsidR="00735E9D" w:rsidRPr="0069386D" w:rsidRDefault="00B726D9" w:rsidP="00AA0872">
      <w:pPr>
        <w:pStyle w:val="Heading1"/>
      </w:pPr>
      <w:r>
        <w:rPr>
          <w:rFonts w:ascii="Calibri" w:hAnsi="Calibri"/>
          <w:color w:val="FF0000"/>
          <w:sz w:val="24"/>
        </w:rPr>
        <w:br w:type="page"/>
      </w:r>
      <w:bookmarkStart w:id="365" w:name="_Toc235422841"/>
      <w:bookmarkStart w:id="366" w:name="_Toc243120998"/>
      <w:bookmarkStart w:id="367" w:name="_Toc348094543"/>
      <w:bookmarkEnd w:id="328"/>
      <w:r w:rsidR="00735E9D" w:rsidRPr="0069386D">
        <w:lastRenderedPageBreak/>
        <w:t>P</w:t>
      </w:r>
      <w:r w:rsidR="00877AEC" w:rsidRPr="0069386D">
        <w:t>art</w:t>
      </w:r>
      <w:r w:rsidR="00735E9D" w:rsidRPr="0069386D">
        <w:t xml:space="preserve"> </w:t>
      </w:r>
      <w:r w:rsidR="00B714D4">
        <w:t>7</w:t>
      </w:r>
      <w:r w:rsidRPr="0069386D">
        <w:t xml:space="preserve">: </w:t>
      </w:r>
      <w:r w:rsidR="005A4A85">
        <w:tab/>
      </w:r>
      <w:r w:rsidR="00735E9D" w:rsidRPr="0069386D">
        <w:t xml:space="preserve">EXERCISING </w:t>
      </w:r>
      <w:r w:rsidR="007036FF">
        <w:t xml:space="preserve">AND </w:t>
      </w:r>
      <w:r w:rsidR="00735E9D" w:rsidRPr="0069386D">
        <w:t>REVIEWING</w:t>
      </w:r>
      <w:bookmarkEnd w:id="365"/>
      <w:bookmarkEnd w:id="366"/>
      <w:bookmarkEnd w:id="367"/>
      <w:r w:rsidR="00735E9D" w:rsidRPr="0069386D">
        <w:t xml:space="preserve"> </w:t>
      </w:r>
    </w:p>
    <w:p w:rsidR="00735E9D" w:rsidRPr="00AA0872" w:rsidRDefault="00B714D4" w:rsidP="00AA0872">
      <w:pPr>
        <w:pStyle w:val="Heading2"/>
      </w:pPr>
      <w:bookmarkStart w:id="368" w:name="_Toc235422842"/>
      <w:bookmarkStart w:id="369" w:name="_Toc243120999"/>
      <w:bookmarkStart w:id="370" w:name="_Toc274637485"/>
      <w:bookmarkStart w:id="371" w:name="_Toc288722658"/>
      <w:bookmarkStart w:id="372" w:name="_Toc288722808"/>
      <w:bookmarkStart w:id="373" w:name="_Toc348094544"/>
      <w:r>
        <w:t>7</w:t>
      </w:r>
      <w:r w:rsidR="00166639" w:rsidRPr="00AA0872">
        <w:t>.1</w:t>
      </w:r>
      <w:r w:rsidR="00166639" w:rsidRPr="00AA0872">
        <w:tab/>
      </w:r>
      <w:r w:rsidR="00026396" w:rsidRPr="00AA0872">
        <w:t xml:space="preserve">The Aim of </w:t>
      </w:r>
      <w:r w:rsidR="00735E9D" w:rsidRPr="00AA0872">
        <w:t>Exercising</w:t>
      </w:r>
      <w:bookmarkEnd w:id="368"/>
      <w:bookmarkEnd w:id="369"/>
      <w:bookmarkEnd w:id="370"/>
      <w:bookmarkEnd w:id="371"/>
      <w:bookmarkEnd w:id="372"/>
      <w:bookmarkEnd w:id="373"/>
    </w:p>
    <w:p w:rsidR="00C14A63" w:rsidRPr="00B82043" w:rsidRDefault="005A7C9D" w:rsidP="00877AEC">
      <w:pPr>
        <w:jc w:val="both"/>
        <w:rPr>
          <w:rFonts w:ascii="Calibri" w:hAnsi="Calibri"/>
        </w:rPr>
      </w:pPr>
      <w:r w:rsidRPr="00B82043">
        <w:rPr>
          <w:rFonts w:ascii="Calibri" w:hAnsi="Calibri"/>
        </w:rPr>
        <w:t xml:space="preserve">Testing and exercising are essential to ensure that the emergency management arrangements are workable and effective for the LEMC. The testing and exercising is also important to ensure that individuals and organisations remain appropriately aware of what is required of them during an emergency response situation. </w:t>
      </w:r>
    </w:p>
    <w:p w:rsidR="00026396" w:rsidRPr="00B82043" w:rsidRDefault="00026396" w:rsidP="00877AEC">
      <w:pPr>
        <w:jc w:val="both"/>
        <w:rPr>
          <w:rFonts w:ascii="Calibri" w:hAnsi="Calibri"/>
        </w:rPr>
      </w:pPr>
      <w:r w:rsidRPr="00B82043">
        <w:rPr>
          <w:rFonts w:ascii="Calibri" w:hAnsi="Calibri"/>
        </w:rPr>
        <w:t xml:space="preserve">The exercising of a HMA’s response to an incident is a HMA responsibility however it could be incorporated into </w:t>
      </w:r>
      <w:r w:rsidR="00AA0872">
        <w:rPr>
          <w:rFonts w:ascii="Calibri" w:hAnsi="Calibri"/>
        </w:rPr>
        <w:t>a</w:t>
      </w:r>
      <w:r w:rsidRPr="00B82043">
        <w:rPr>
          <w:rFonts w:ascii="Calibri" w:hAnsi="Calibri"/>
        </w:rPr>
        <w:t xml:space="preserve"> LEMC exercise. </w:t>
      </w:r>
    </w:p>
    <w:p w:rsidR="005A7C9D" w:rsidRPr="00B82043" w:rsidRDefault="005A7C9D" w:rsidP="00877AEC">
      <w:pPr>
        <w:jc w:val="both"/>
        <w:rPr>
          <w:rFonts w:ascii="Calibri" w:hAnsi="Calibri"/>
        </w:rPr>
      </w:pPr>
      <w:r w:rsidRPr="00B82043">
        <w:rPr>
          <w:rFonts w:ascii="Calibri" w:hAnsi="Calibri"/>
        </w:rPr>
        <w:t xml:space="preserve">Exercising the emergency management arrangements will allow the LEMC to: </w:t>
      </w:r>
    </w:p>
    <w:p w:rsidR="005A7C9D" w:rsidRPr="00B82043" w:rsidRDefault="005A7C9D" w:rsidP="00475782">
      <w:pPr>
        <w:numPr>
          <w:ilvl w:val="0"/>
          <w:numId w:val="11"/>
        </w:numPr>
        <w:jc w:val="both"/>
        <w:rPr>
          <w:rFonts w:ascii="Calibri" w:hAnsi="Calibri"/>
        </w:rPr>
      </w:pPr>
      <w:r w:rsidRPr="00B82043">
        <w:rPr>
          <w:rFonts w:ascii="Calibri" w:hAnsi="Calibri"/>
        </w:rPr>
        <w:t xml:space="preserve">Test the effectiveness of the local arrangements </w:t>
      </w:r>
    </w:p>
    <w:p w:rsidR="005A7C9D" w:rsidRPr="00B82043" w:rsidRDefault="005A7C9D" w:rsidP="00475782">
      <w:pPr>
        <w:numPr>
          <w:ilvl w:val="0"/>
          <w:numId w:val="11"/>
        </w:numPr>
        <w:jc w:val="both"/>
        <w:rPr>
          <w:rFonts w:ascii="Calibri" w:hAnsi="Calibri"/>
        </w:rPr>
      </w:pPr>
      <w:r w:rsidRPr="00B82043">
        <w:rPr>
          <w:rFonts w:ascii="Calibri" w:hAnsi="Calibri"/>
        </w:rPr>
        <w:t xml:space="preserve">Bring together members of emergency management agencies and give them knowledge of, and confidence in, their roles and responsibilities </w:t>
      </w:r>
    </w:p>
    <w:p w:rsidR="005A7C9D" w:rsidRPr="00B82043" w:rsidRDefault="005A7C9D" w:rsidP="00475782">
      <w:pPr>
        <w:numPr>
          <w:ilvl w:val="0"/>
          <w:numId w:val="11"/>
        </w:numPr>
        <w:jc w:val="both"/>
        <w:rPr>
          <w:rFonts w:ascii="Calibri" w:hAnsi="Calibri"/>
        </w:rPr>
      </w:pPr>
      <w:r w:rsidRPr="00B82043">
        <w:rPr>
          <w:rFonts w:ascii="Calibri" w:hAnsi="Calibri"/>
        </w:rPr>
        <w:t xml:space="preserve">Help educate the community about local arrangements and programs </w:t>
      </w:r>
    </w:p>
    <w:p w:rsidR="005A7C9D" w:rsidRPr="00B82043" w:rsidRDefault="005A7C9D" w:rsidP="00475782">
      <w:pPr>
        <w:numPr>
          <w:ilvl w:val="0"/>
          <w:numId w:val="11"/>
        </w:numPr>
        <w:jc w:val="both"/>
        <w:rPr>
          <w:rFonts w:ascii="Calibri" w:hAnsi="Calibri"/>
        </w:rPr>
      </w:pPr>
      <w:r w:rsidRPr="00B82043">
        <w:rPr>
          <w:rFonts w:ascii="Calibri" w:hAnsi="Calibri"/>
        </w:rPr>
        <w:t>Allow participating agencies an opportunity to test their operational procedures and skills in simulated emergency conditions</w:t>
      </w:r>
    </w:p>
    <w:p w:rsidR="005A7C9D" w:rsidRPr="00B82043" w:rsidRDefault="005A7C9D" w:rsidP="00475782">
      <w:pPr>
        <w:numPr>
          <w:ilvl w:val="0"/>
          <w:numId w:val="11"/>
        </w:numPr>
        <w:jc w:val="both"/>
        <w:rPr>
          <w:rFonts w:ascii="Calibri" w:hAnsi="Calibri"/>
        </w:rPr>
      </w:pPr>
      <w:r w:rsidRPr="00B82043">
        <w:rPr>
          <w:rFonts w:ascii="Calibri" w:hAnsi="Calibri"/>
        </w:rPr>
        <w:t xml:space="preserve">Test the ability of separate agencies to work together on common tasks, and to assess effectiveness of co-ordination between them. </w:t>
      </w:r>
    </w:p>
    <w:p w:rsidR="00735E9D" w:rsidRPr="0069386D" w:rsidRDefault="00B714D4" w:rsidP="00AA0872">
      <w:pPr>
        <w:pStyle w:val="Heading2"/>
      </w:pPr>
      <w:bookmarkStart w:id="374" w:name="_Toc235422844"/>
      <w:bookmarkStart w:id="375" w:name="_Toc243121001"/>
      <w:bookmarkStart w:id="376" w:name="_Toc274637486"/>
      <w:bookmarkStart w:id="377" w:name="_Toc288722659"/>
      <w:bookmarkStart w:id="378" w:name="_Toc288722809"/>
      <w:bookmarkStart w:id="379" w:name="_Toc348094545"/>
      <w:r>
        <w:t>7</w:t>
      </w:r>
      <w:r w:rsidR="005708A4" w:rsidRPr="0069386D">
        <w:t>.2</w:t>
      </w:r>
      <w:r w:rsidR="005708A4" w:rsidRPr="0069386D">
        <w:tab/>
      </w:r>
      <w:r w:rsidR="00735E9D" w:rsidRPr="0069386D">
        <w:t>Frequency</w:t>
      </w:r>
      <w:bookmarkEnd w:id="374"/>
      <w:bookmarkEnd w:id="375"/>
      <w:r w:rsidR="00026396" w:rsidRPr="0069386D">
        <w:t xml:space="preserve"> of Exercises</w:t>
      </w:r>
      <w:bookmarkEnd w:id="376"/>
      <w:bookmarkEnd w:id="377"/>
      <w:bookmarkEnd w:id="378"/>
      <w:bookmarkEnd w:id="379"/>
    </w:p>
    <w:p w:rsidR="00735E9D" w:rsidRDefault="00166639" w:rsidP="00166639">
      <w:pPr>
        <w:rPr>
          <w:rFonts w:ascii="Calibri" w:hAnsi="Calibri" w:cs="Arial"/>
        </w:rPr>
      </w:pPr>
      <w:r>
        <w:rPr>
          <w:rFonts w:ascii="Calibri" w:hAnsi="Calibri"/>
        </w:rPr>
        <w:t xml:space="preserve">The SEMC Policy No 2.5 – </w:t>
      </w:r>
      <w:r w:rsidRPr="001B66F1">
        <w:rPr>
          <w:rFonts w:ascii="Calibri" w:hAnsi="Calibri"/>
          <w:i/>
        </w:rPr>
        <w:t>Emergency Management in Local Government</w:t>
      </w:r>
      <w:r>
        <w:rPr>
          <w:rFonts w:ascii="Calibri" w:hAnsi="Calibri"/>
        </w:rPr>
        <w:t>, requires the LEMC to exercise their arrangements on an</w:t>
      </w:r>
      <w:r w:rsidR="00735E9D" w:rsidRPr="00F50C6A">
        <w:rPr>
          <w:rFonts w:ascii="Calibri" w:hAnsi="Calibri" w:cs="Arial"/>
        </w:rPr>
        <w:t xml:space="preserve"> annual basis</w:t>
      </w:r>
    </w:p>
    <w:p w:rsidR="00735E9D" w:rsidRPr="0069386D" w:rsidRDefault="00B714D4" w:rsidP="00AA0872">
      <w:pPr>
        <w:pStyle w:val="Heading2"/>
      </w:pPr>
      <w:bookmarkStart w:id="380" w:name="_Toc235422845"/>
      <w:bookmarkStart w:id="381" w:name="_Toc243121002"/>
      <w:bookmarkStart w:id="382" w:name="_Toc274637487"/>
      <w:bookmarkStart w:id="383" w:name="_Toc288722660"/>
      <w:bookmarkStart w:id="384" w:name="_Toc288722810"/>
      <w:bookmarkStart w:id="385" w:name="_Toc348094546"/>
      <w:r>
        <w:t>7</w:t>
      </w:r>
      <w:r w:rsidR="005708A4" w:rsidRPr="0069386D">
        <w:t>.3</w:t>
      </w:r>
      <w:r w:rsidR="005708A4" w:rsidRPr="0069386D">
        <w:tab/>
      </w:r>
      <w:r w:rsidR="00735E9D" w:rsidRPr="0069386D">
        <w:t>Types</w:t>
      </w:r>
      <w:bookmarkEnd w:id="380"/>
      <w:bookmarkEnd w:id="381"/>
      <w:r w:rsidR="00026396" w:rsidRPr="0069386D">
        <w:t xml:space="preserve"> of Exercises</w:t>
      </w:r>
      <w:bookmarkEnd w:id="382"/>
      <w:bookmarkEnd w:id="383"/>
      <w:bookmarkEnd w:id="384"/>
      <w:bookmarkEnd w:id="385"/>
    </w:p>
    <w:p w:rsidR="002E11DA" w:rsidRPr="000536A6" w:rsidRDefault="002E11DA" w:rsidP="002E11DA">
      <w:pPr>
        <w:jc w:val="both"/>
        <w:rPr>
          <w:rFonts w:ascii="Calibri" w:hAnsi="Calibri"/>
        </w:rPr>
      </w:pPr>
      <w:r w:rsidRPr="000536A6">
        <w:rPr>
          <w:rFonts w:ascii="Calibri" w:hAnsi="Calibri"/>
        </w:rPr>
        <w:t xml:space="preserve">Some examples of exercises types include: </w:t>
      </w:r>
    </w:p>
    <w:p w:rsidR="000536A6" w:rsidRDefault="000536A6" w:rsidP="00475782">
      <w:pPr>
        <w:numPr>
          <w:ilvl w:val="0"/>
          <w:numId w:val="12"/>
        </w:numPr>
        <w:rPr>
          <w:rFonts w:ascii="Calibri" w:hAnsi="Calibri"/>
        </w:rPr>
      </w:pPr>
      <w:r>
        <w:rPr>
          <w:rFonts w:ascii="Calibri" w:hAnsi="Calibri"/>
        </w:rPr>
        <w:t>Desktop/Discussion</w:t>
      </w:r>
    </w:p>
    <w:p w:rsidR="002E11DA" w:rsidRPr="000536A6" w:rsidRDefault="002E11DA" w:rsidP="00475782">
      <w:pPr>
        <w:numPr>
          <w:ilvl w:val="0"/>
          <w:numId w:val="12"/>
        </w:numPr>
        <w:rPr>
          <w:rFonts w:ascii="Calibri" w:hAnsi="Calibri"/>
        </w:rPr>
      </w:pPr>
      <w:r w:rsidRPr="000536A6">
        <w:rPr>
          <w:rFonts w:ascii="Calibri" w:hAnsi="Calibri"/>
        </w:rPr>
        <w:t xml:space="preserve">A phone tree recall exercise </w:t>
      </w:r>
    </w:p>
    <w:p w:rsidR="002E11DA" w:rsidRPr="000536A6" w:rsidRDefault="002E11DA" w:rsidP="00475782">
      <w:pPr>
        <w:numPr>
          <w:ilvl w:val="0"/>
          <w:numId w:val="12"/>
        </w:numPr>
        <w:rPr>
          <w:rFonts w:ascii="Calibri" w:hAnsi="Calibri"/>
        </w:rPr>
      </w:pPr>
      <w:r w:rsidRPr="000536A6">
        <w:rPr>
          <w:rFonts w:ascii="Calibri" w:hAnsi="Calibri"/>
        </w:rPr>
        <w:t xml:space="preserve">Opening and closing procedures for evacuation centres or any facilities that might be operating in an emergency </w:t>
      </w:r>
    </w:p>
    <w:p w:rsidR="002E11DA" w:rsidRPr="000536A6" w:rsidRDefault="002E11DA" w:rsidP="00475782">
      <w:pPr>
        <w:numPr>
          <w:ilvl w:val="0"/>
          <w:numId w:val="12"/>
        </w:numPr>
        <w:rPr>
          <w:rFonts w:ascii="Calibri" w:hAnsi="Calibri"/>
        </w:rPr>
      </w:pPr>
      <w:r w:rsidRPr="000536A6">
        <w:rPr>
          <w:rFonts w:ascii="Calibri" w:hAnsi="Calibri"/>
        </w:rPr>
        <w:t>Operating procedures of a</w:t>
      </w:r>
      <w:r w:rsidR="00B714D4">
        <w:rPr>
          <w:rFonts w:ascii="Calibri" w:hAnsi="Calibri"/>
        </w:rPr>
        <w:t>n</w:t>
      </w:r>
      <w:r w:rsidRPr="000536A6">
        <w:rPr>
          <w:rFonts w:ascii="Calibri" w:hAnsi="Calibri"/>
        </w:rPr>
        <w:t xml:space="preserve"> </w:t>
      </w:r>
      <w:r w:rsidR="000536A6">
        <w:rPr>
          <w:rFonts w:ascii="Calibri" w:hAnsi="Calibri"/>
        </w:rPr>
        <w:t>Emergency C</w:t>
      </w:r>
      <w:r w:rsidRPr="000536A6">
        <w:rPr>
          <w:rFonts w:ascii="Calibri" w:hAnsi="Calibri"/>
        </w:rPr>
        <w:t xml:space="preserve">oordination </w:t>
      </w:r>
      <w:r w:rsidR="000536A6">
        <w:rPr>
          <w:rFonts w:ascii="Calibri" w:hAnsi="Calibri"/>
        </w:rPr>
        <w:t>C</w:t>
      </w:r>
      <w:r w:rsidRPr="000536A6">
        <w:rPr>
          <w:rFonts w:ascii="Calibri" w:hAnsi="Calibri"/>
        </w:rPr>
        <w:t>entre</w:t>
      </w:r>
    </w:p>
    <w:p w:rsidR="002E11DA" w:rsidRPr="000536A6" w:rsidRDefault="002E11DA" w:rsidP="00475782">
      <w:pPr>
        <w:numPr>
          <w:ilvl w:val="0"/>
          <w:numId w:val="12"/>
        </w:numPr>
        <w:rPr>
          <w:rFonts w:ascii="Calibri" w:hAnsi="Calibri"/>
        </w:rPr>
      </w:pPr>
      <w:r w:rsidRPr="000536A6">
        <w:rPr>
          <w:rFonts w:ascii="Calibri" w:hAnsi="Calibri"/>
        </w:rPr>
        <w:t>Locating and activating resources on the Emergency Resources Register</w:t>
      </w:r>
    </w:p>
    <w:p w:rsidR="00735E9D" w:rsidRPr="00AA0872" w:rsidRDefault="00B714D4" w:rsidP="00AA0872">
      <w:pPr>
        <w:pStyle w:val="Heading2"/>
      </w:pPr>
      <w:bookmarkStart w:id="386" w:name="_Toc235422846"/>
      <w:bookmarkStart w:id="387" w:name="_Toc243121003"/>
      <w:bookmarkStart w:id="388" w:name="_Toc274637488"/>
      <w:bookmarkStart w:id="389" w:name="_Toc288722661"/>
      <w:bookmarkStart w:id="390" w:name="_Toc288722811"/>
      <w:bookmarkStart w:id="391" w:name="_Toc348094547"/>
      <w:r>
        <w:t>7</w:t>
      </w:r>
      <w:r w:rsidR="00026396" w:rsidRPr="00AA0872">
        <w:t>.4</w:t>
      </w:r>
      <w:r w:rsidR="00026396" w:rsidRPr="00AA0872">
        <w:tab/>
      </w:r>
      <w:r w:rsidR="00735E9D" w:rsidRPr="00AA0872">
        <w:t>Reporting of Exercises</w:t>
      </w:r>
      <w:bookmarkEnd w:id="386"/>
      <w:bookmarkEnd w:id="387"/>
      <w:bookmarkEnd w:id="388"/>
      <w:bookmarkEnd w:id="389"/>
      <w:bookmarkEnd w:id="390"/>
      <w:bookmarkEnd w:id="391"/>
    </w:p>
    <w:p w:rsidR="00735E9D" w:rsidRDefault="00735E9D" w:rsidP="00735E9D">
      <w:pPr>
        <w:spacing w:after="0"/>
        <w:jc w:val="both"/>
        <w:rPr>
          <w:rFonts w:ascii="Calibri" w:hAnsi="Calibri" w:cs="Arial"/>
        </w:rPr>
      </w:pPr>
      <w:r w:rsidRPr="00F50C6A">
        <w:rPr>
          <w:rFonts w:ascii="Calibri" w:hAnsi="Calibri" w:cs="Arial"/>
        </w:rPr>
        <w:t>Exercises sh</w:t>
      </w:r>
      <w:r w:rsidR="005708A4">
        <w:rPr>
          <w:rFonts w:ascii="Calibri" w:hAnsi="Calibri" w:cs="Arial"/>
        </w:rPr>
        <w:t xml:space="preserve">all </w:t>
      </w:r>
      <w:r w:rsidRPr="00F50C6A">
        <w:rPr>
          <w:rFonts w:ascii="Calibri" w:hAnsi="Calibri" w:cs="Arial"/>
        </w:rPr>
        <w:t xml:space="preserve">be reported to the DEMC </w:t>
      </w:r>
      <w:r w:rsidR="005708A4">
        <w:rPr>
          <w:rFonts w:ascii="Calibri" w:hAnsi="Calibri" w:cs="Arial"/>
        </w:rPr>
        <w:t>via the LEMC Annual Report</w:t>
      </w:r>
      <w:r w:rsidR="005440D5">
        <w:rPr>
          <w:rFonts w:ascii="Calibri" w:hAnsi="Calibri" w:cs="Arial"/>
        </w:rPr>
        <w:t xml:space="preserve"> using the format as detailed in SEMC Policy No 2.6 – </w:t>
      </w:r>
      <w:r w:rsidR="005440D5" w:rsidRPr="00432478">
        <w:rPr>
          <w:rFonts w:ascii="Calibri" w:hAnsi="Calibri" w:cs="Arial"/>
          <w:i/>
        </w:rPr>
        <w:t>Annual Reporting.</w:t>
      </w:r>
    </w:p>
    <w:p w:rsidR="00613053" w:rsidRDefault="00613053" w:rsidP="00735E9D">
      <w:pPr>
        <w:spacing w:after="0"/>
        <w:jc w:val="both"/>
        <w:rPr>
          <w:rFonts w:ascii="Calibri" w:hAnsi="Calibri" w:cs="Arial"/>
        </w:rPr>
      </w:pPr>
    </w:p>
    <w:p w:rsidR="00613053" w:rsidRDefault="00613053" w:rsidP="00735E9D">
      <w:pPr>
        <w:spacing w:after="0"/>
        <w:jc w:val="both"/>
        <w:rPr>
          <w:rFonts w:ascii="Calibri" w:hAnsi="Calibri" w:cs="Arial"/>
        </w:rPr>
      </w:pPr>
    </w:p>
    <w:p w:rsidR="00A67333" w:rsidRDefault="00A67333" w:rsidP="00735E9D">
      <w:pPr>
        <w:spacing w:after="0"/>
        <w:jc w:val="both"/>
        <w:rPr>
          <w:rFonts w:ascii="Calibri" w:hAnsi="Calibri" w:cs="Arial"/>
        </w:rPr>
      </w:pPr>
    </w:p>
    <w:p w:rsidR="00735E9D" w:rsidRPr="00AA0872" w:rsidRDefault="00B714D4" w:rsidP="00AA0872">
      <w:pPr>
        <w:pStyle w:val="Heading2"/>
      </w:pPr>
      <w:bookmarkStart w:id="392" w:name="_Toc235422847"/>
      <w:bookmarkStart w:id="393" w:name="_Toc243121004"/>
      <w:bookmarkStart w:id="394" w:name="_Toc274637489"/>
      <w:bookmarkStart w:id="395" w:name="_Toc288722662"/>
      <w:bookmarkStart w:id="396" w:name="_Toc288722812"/>
      <w:bookmarkStart w:id="397" w:name="_Toc348094548"/>
      <w:r>
        <w:lastRenderedPageBreak/>
        <w:t>7</w:t>
      </w:r>
      <w:r w:rsidR="00026396" w:rsidRPr="00AA0872">
        <w:t>.5</w:t>
      </w:r>
      <w:r w:rsidR="00026396" w:rsidRPr="00AA0872">
        <w:tab/>
      </w:r>
      <w:r w:rsidR="00735E9D" w:rsidRPr="00AA0872">
        <w:t>Review</w:t>
      </w:r>
      <w:bookmarkEnd w:id="392"/>
      <w:bookmarkEnd w:id="393"/>
      <w:r w:rsidR="00166639" w:rsidRPr="00AA0872">
        <w:t xml:space="preserve"> of </w:t>
      </w:r>
      <w:r w:rsidR="005440D5" w:rsidRPr="00AA0872">
        <w:t xml:space="preserve">Local Emergency Management </w:t>
      </w:r>
      <w:r w:rsidR="00166639" w:rsidRPr="00AA0872">
        <w:t>Arrangements</w:t>
      </w:r>
      <w:bookmarkEnd w:id="394"/>
      <w:bookmarkEnd w:id="395"/>
      <w:bookmarkEnd w:id="396"/>
      <w:bookmarkEnd w:id="397"/>
    </w:p>
    <w:p w:rsidR="00735E9D" w:rsidRDefault="00F91872" w:rsidP="00F91872">
      <w:pPr>
        <w:jc w:val="both"/>
        <w:rPr>
          <w:rFonts w:ascii="Calibri" w:hAnsi="Calibri"/>
        </w:rPr>
      </w:pPr>
      <w:r>
        <w:rPr>
          <w:rFonts w:ascii="Calibri" w:hAnsi="Calibri"/>
        </w:rPr>
        <w:t xml:space="preserve">The </w:t>
      </w:r>
      <w:r w:rsidR="005440D5">
        <w:rPr>
          <w:rFonts w:ascii="Calibri" w:hAnsi="Calibri"/>
        </w:rPr>
        <w:t>Local Emergency Management Arrangements (</w:t>
      </w:r>
      <w:r>
        <w:rPr>
          <w:rFonts w:ascii="Calibri" w:hAnsi="Calibri"/>
        </w:rPr>
        <w:t>LEMA</w:t>
      </w:r>
      <w:r w:rsidR="005440D5">
        <w:rPr>
          <w:rFonts w:ascii="Calibri" w:hAnsi="Calibri"/>
        </w:rPr>
        <w:t>)</w:t>
      </w:r>
      <w:r>
        <w:rPr>
          <w:rFonts w:ascii="Calibri" w:hAnsi="Calibri"/>
        </w:rPr>
        <w:t xml:space="preserve"> shall be </w:t>
      </w:r>
      <w:r w:rsidR="002E11DA">
        <w:rPr>
          <w:rFonts w:ascii="Calibri" w:hAnsi="Calibri"/>
        </w:rPr>
        <w:t>reviewed</w:t>
      </w:r>
      <w:r>
        <w:rPr>
          <w:rFonts w:ascii="Calibri" w:hAnsi="Calibri"/>
        </w:rPr>
        <w:t xml:space="preserve"> </w:t>
      </w:r>
      <w:r w:rsidR="005440D5">
        <w:rPr>
          <w:rFonts w:ascii="Calibri" w:hAnsi="Calibri"/>
        </w:rPr>
        <w:t xml:space="preserve">and amended </w:t>
      </w:r>
      <w:r>
        <w:rPr>
          <w:rFonts w:ascii="Calibri" w:hAnsi="Calibri"/>
        </w:rPr>
        <w:t xml:space="preserve">in accordance with SEMC Policy No 2.5 – </w:t>
      </w:r>
      <w:r w:rsidRPr="00432478">
        <w:rPr>
          <w:rFonts w:ascii="Calibri" w:hAnsi="Calibri"/>
          <w:i/>
        </w:rPr>
        <w:t>Emergency Management in Local Government Districts</w:t>
      </w:r>
      <w:r>
        <w:rPr>
          <w:rFonts w:ascii="Calibri" w:hAnsi="Calibri"/>
        </w:rPr>
        <w:t xml:space="preserve"> and replaced whenever the local government considers it appr</w:t>
      </w:r>
      <w:r w:rsidR="002E11DA">
        <w:rPr>
          <w:rFonts w:ascii="Calibri" w:hAnsi="Calibri"/>
        </w:rPr>
        <w:t>opriate</w:t>
      </w:r>
      <w:r>
        <w:rPr>
          <w:rFonts w:ascii="Calibri" w:hAnsi="Calibri"/>
        </w:rPr>
        <w:t xml:space="preserve"> (</w:t>
      </w:r>
      <w:r w:rsidR="002B2F15">
        <w:rPr>
          <w:rFonts w:ascii="Calibri" w:hAnsi="Calibri"/>
        </w:rPr>
        <w:t>s</w:t>
      </w:r>
      <w:r>
        <w:rPr>
          <w:rFonts w:ascii="Calibri" w:hAnsi="Calibri"/>
        </w:rPr>
        <w:t>.42 of the EM Act).</w:t>
      </w:r>
    </w:p>
    <w:p w:rsidR="00F91872" w:rsidRDefault="00F91872" w:rsidP="00F91872">
      <w:pPr>
        <w:jc w:val="both"/>
        <w:rPr>
          <w:rFonts w:ascii="Calibri" w:hAnsi="Calibri"/>
        </w:rPr>
      </w:pPr>
      <w:r>
        <w:rPr>
          <w:rFonts w:ascii="Calibri" w:hAnsi="Calibri"/>
        </w:rPr>
        <w:t xml:space="preserve">According to SEMC Policy No 2.5 – </w:t>
      </w:r>
      <w:r w:rsidRPr="00432478">
        <w:rPr>
          <w:rFonts w:ascii="Calibri" w:hAnsi="Calibri"/>
          <w:i/>
        </w:rPr>
        <w:t>Emergency Management in Local Government Districts</w:t>
      </w:r>
      <w:r w:rsidR="002E11DA">
        <w:rPr>
          <w:rFonts w:ascii="Calibri" w:hAnsi="Calibri"/>
        </w:rPr>
        <w:t xml:space="preserve">, </w:t>
      </w:r>
      <w:r w:rsidR="005440D5">
        <w:rPr>
          <w:rFonts w:ascii="Calibri" w:hAnsi="Calibri"/>
        </w:rPr>
        <w:t xml:space="preserve">the LEMA </w:t>
      </w:r>
      <w:r w:rsidR="002E11DA">
        <w:rPr>
          <w:rFonts w:ascii="Calibri" w:hAnsi="Calibri"/>
        </w:rPr>
        <w:t>(including recovery plans) are to be reviewed and amended as follows:</w:t>
      </w:r>
    </w:p>
    <w:p w:rsidR="002E11DA" w:rsidRDefault="002E11DA" w:rsidP="00475782">
      <w:pPr>
        <w:numPr>
          <w:ilvl w:val="0"/>
          <w:numId w:val="13"/>
        </w:numPr>
        <w:jc w:val="both"/>
        <w:rPr>
          <w:rFonts w:ascii="Calibri" w:hAnsi="Calibri"/>
        </w:rPr>
      </w:pPr>
      <w:r>
        <w:rPr>
          <w:rFonts w:ascii="Calibri" w:hAnsi="Calibri"/>
        </w:rPr>
        <w:t>contact lists are reviewed and updated quarterly;</w:t>
      </w:r>
    </w:p>
    <w:p w:rsidR="002E11DA" w:rsidRDefault="002E11DA" w:rsidP="00475782">
      <w:pPr>
        <w:numPr>
          <w:ilvl w:val="0"/>
          <w:numId w:val="13"/>
        </w:numPr>
        <w:jc w:val="both"/>
        <w:rPr>
          <w:rFonts w:ascii="Calibri" w:hAnsi="Calibri"/>
        </w:rPr>
      </w:pPr>
      <w:r>
        <w:rPr>
          <w:rFonts w:ascii="Calibri" w:hAnsi="Calibri"/>
        </w:rPr>
        <w:t>a review is conducted after training that exercises the arrangements;</w:t>
      </w:r>
    </w:p>
    <w:p w:rsidR="002E11DA" w:rsidRDefault="002E11DA" w:rsidP="00475782">
      <w:pPr>
        <w:numPr>
          <w:ilvl w:val="0"/>
          <w:numId w:val="13"/>
        </w:numPr>
        <w:jc w:val="both"/>
        <w:rPr>
          <w:rFonts w:ascii="Calibri" w:hAnsi="Calibri"/>
        </w:rPr>
      </w:pPr>
      <w:r>
        <w:rPr>
          <w:rFonts w:ascii="Calibri" w:hAnsi="Calibri"/>
        </w:rPr>
        <w:t xml:space="preserve">an entire review is undertaken every five (5) years, as risks might vary due to climate, environment and population changes; and </w:t>
      </w:r>
    </w:p>
    <w:p w:rsidR="002E11DA" w:rsidRDefault="002E11DA" w:rsidP="00475782">
      <w:pPr>
        <w:numPr>
          <w:ilvl w:val="0"/>
          <w:numId w:val="13"/>
        </w:numPr>
        <w:jc w:val="both"/>
        <w:rPr>
          <w:rFonts w:ascii="Calibri" w:hAnsi="Calibri"/>
        </w:rPr>
      </w:pPr>
      <w:r>
        <w:rPr>
          <w:rFonts w:ascii="Calibri" w:hAnsi="Calibri"/>
        </w:rPr>
        <w:t>circumstances may require more frequent reviews.</w:t>
      </w:r>
    </w:p>
    <w:p w:rsidR="002E11DA" w:rsidRDefault="00B714D4" w:rsidP="00AA0872">
      <w:pPr>
        <w:pStyle w:val="Heading2"/>
      </w:pPr>
      <w:bookmarkStart w:id="398" w:name="_Toc348094549"/>
      <w:r>
        <w:t>7</w:t>
      </w:r>
      <w:r w:rsidR="00DA6B18" w:rsidRPr="00613053">
        <w:t>.</w:t>
      </w:r>
      <w:r w:rsidR="00DA6B18">
        <w:t>6</w:t>
      </w:r>
      <w:r w:rsidR="00DA6B18" w:rsidRPr="00613053">
        <w:tab/>
        <w:t>Review of Local E</w:t>
      </w:r>
      <w:r w:rsidR="00DA6B18">
        <w:t xml:space="preserve">mergency </w:t>
      </w:r>
      <w:r w:rsidR="00451D24">
        <w:t>M</w:t>
      </w:r>
      <w:r w:rsidR="00DA6B18">
        <w:t>anagement Committee Positions</w:t>
      </w:r>
      <w:bookmarkEnd w:id="398"/>
    </w:p>
    <w:p w:rsidR="00DA6B18" w:rsidRDefault="00DA6B18" w:rsidP="002E11DA">
      <w:pPr>
        <w:jc w:val="both"/>
        <w:rPr>
          <w:rFonts w:ascii="Cambria" w:hAnsi="Cambria" w:cs="Arial"/>
        </w:rPr>
      </w:pPr>
      <w:r>
        <w:rPr>
          <w:rFonts w:ascii="Cambria" w:hAnsi="Cambria" w:cs="Arial"/>
        </w:rPr>
        <w:t xml:space="preserve">The </w:t>
      </w:r>
      <w:r w:rsidR="005F050C">
        <w:rPr>
          <w:rFonts w:ascii="Cambria" w:hAnsi="Cambria" w:cs="Arial"/>
        </w:rPr>
        <w:t xml:space="preserve">Shires of </w:t>
      </w:r>
      <w:r w:rsidR="00435988">
        <w:rPr>
          <w:rFonts w:ascii="Cambria" w:hAnsi="Cambria" w:cs="Arial"/>
        </w:rPr>
        <w:t>Mingenew-Morawa-Perenjori-Three Springs</w:t>
      </w:r>
      <w:r w:rsidR="00AA0872">
        <w:rPr>
          <w:rFonts w:ascii="Cambria" w:hAnsi="Cambria" w:cs="Arial"/>
        </w:rPr>
        <w:t xml:space="preserve"> LEMC,</w:t>
      </w:r>
      <w:r>
        <w:rPr>
          <w:rFonts w:ascii="Cambria" w:hAnsi="Cambria" w:cs="Arial"/>
        </w:rPr>
        <w:t xml:space="preserve"> in consultation with parent organisation of members, shall </w:t>
      </w:r>
      <w:r w:rsidR="00D56B3B">
        <w:rPr>
          <w:rFonts w:ascii="Cambria" w:hAnsi="Cambria" w:cs="Arial"/>
        </w:rPr>
        <w:t>determine</w:t>
      </w:r>
      <w:r>
        <w:rPr>
          <w:rFonts w:ascii="Cambria" w:hAnsi="Cambria" w:cs="Arial"/>
        </w:rPr>
        <w:t xml:space="preserve"> the term and </w:t>
      </w:r>
      <w:r w:rsidR="00D56B3B">
        <w:rPr>
          <w:rFonts w:ascii="Cambria" w:hAnsi="Cambria" w:cs="Arial"/>
        </w:rPr>
        <w:t>composition</w:t>
      </w:r>
      <w:r>
        <w:rPr>
          <w:rFonts w:ascii="Cambria" w:hAnsi="Cambria" w:cs="Arial"/>
        </w:rPr>
        <w:t xml:space="preserve"> of LEMC </w:t>
      </w:r>
      <w:r w:rsidR="00D56B3B">
        <w:rPr>
          <w:rFonts w:ascii="Cambria" w:hAnsi="Cambria" w:cs="Arial"/>
        </w:rPr>
        <w:t>positions</w:t>
      </w:r>
      <w:r>
        <w:rPr>
          <w:rFonts w:ascii="Cambria" w:hAnsi="Cambria" w:cs="Arial"/>
        </w:rPr>
        <w:t>.</w:t>
      </w:r>
    </w:p>
    <w:p w:rsidR="00DA6B18" w:rsidRDefault="00B714D4" w:rsidP="00AA0872">
      <w:pPr>
        <w:pStyle w:val="Heading2"/>
      </w:pPr>
      <w:bookmarkStart w:id="399" w:name="_Toc348094550"/>
      <w:r>
        <w:t>7</w:t>
      </w:r>
      <w:r w:rsidR="00DA6B18" w:rsidRPr="00613053">
        <w:t>.</w:t>
      </w:r>
      <w:r w:rsidR="00DA6B18">
        <w:t>7</w:t>
      </w:r>
      <w:r w:rsidR="00DA6B18">
        <w:tab/>
      </w:r>
      <w:r w:rsidR="00DA6B18" w:rsidRPr="00613053">
        <w:t xml:space="preserve">Review of </w:t>
      </w:r>
      <w:r w:rsidR="00DA6B18">
        <w:t xml:space="preserve">Resources </w:t>
      </w:r>
      <w:r w:rsidR="004E1858">
        <w:t>R</w:t>
      </w:r>
      <w:r w:rsidR="00DA6B18">
        <w:t>egister</w:t>
      </w:r>
      <w:bookmarkEnd w:id="399"/>
    </w:p>
    <w:p w:rsidR="00DA6B18" w:rsidRPr="00DA6B18" w:rsidRDefault="00DA6B18" w:rsidP="002E11DA">
      <w:pPr>
        <w:jc w:val="both"/>
        <w:rPr>
          <w:rFonts w:ascii="Calibri" w:hAnsi="Calibri"/>
        </w:rPr>
      </w:pPr>
      <w:r>
        <w:rPr>
          <w:rFonts w:ascii="Cambria" w:hAnsi="Cambria" w:cs="Arial"/>
        </w:rPr>
        <w:t xml:space="preserve">The Chairperson shall have the </w:t>
      </w:r>
      <w:r w:rsidR="00B714D4">
        <w:rPr>
          <w:rFonts w:ascii="Cambria" w:hAnsi="Cambria" w:cs="Arial"/>
        </w:rPr>
        <w:t>R</w:t>
      </w:r>
      <w:r>
        <w:rPr>
          <w:rFonts w:ascii="Cambria" w:hAnsi="Cambria" w:cs="Arial"/>
        </w:rPr>
        <w:t xml:space="preserve">esources </w:t>
      </w:r>
      <w:r w:rsidR="00B714D4">
        <w:rPr>
          <w:rFonts w:ascii="Cambria" w:hAnsi="Cambria" w:cs="Arial"/>
        </w:rPr>
        <w:t>R</w:t>
      </w:r>
      <w:r>
        <w:rPr>
          <w:rFonts w:ascii="Cambria" w:hAnsi="Cambria" w:cs="Arial"/>
        </w:rPr>
        <w:t>egister checked and updated on an annual basis, but ongoing amendments may occur at any LEMC meeting.</w:t>
      </w:r>
    </w:p>
    <w:p w:rsidR="00735E9D" w:rsidRDefault="00735E9D" w:rsidP="00735E9D">
      <w:pPr>
        <w:spacing w:after="0"/>
        <w:jc w:val="both"/>
        <w:rPr>
          <w:rFonts w:ascii="Calibri" w:hAnsi="Calibri" w:cs="Arial"/>
        </w:rPr>
      </w:pPr>
    </w:p>
    <w:p w:rsidR="00D85C02" w:rsidRDefault="00D85C02" w:rsidP="00735E9D">
      <w:pPr>
        <w:spacing w:after="0"/>
        <w:jc w:val="both"/>
        <w:rPr>
          <w:rFonts w:ascii="Calibri" w:hAnsi="Calibri" w:cs="Arial"/>
        </w:rPr>
      </w:pPr>
    </w:p>
    <w:p w:rsidR="00C1253B" w:rsidRDefault="00C1253B" w:rsidP="00877AEC">
      <w:pPr>
        <w:spacing w:after="0"/>
        <w:jc w:val="both"/>
        <w:rPr>
          <w:rFonts w:ascii="Calibri" w:hAnsi="Calibri" w:cs="Arial"/>
        </w:rPr>
      </w:pPr>
    </w:p>
    <w:p w:rsidR="00C1253B" w:rsidRDefault="00C1253B" w:rsidP="00877AEC">
      <w:pPr>
        <w:spacing w:after="0"/>
        <w:jc w:val="both"/>
        <w:rPr>
          <w:rFonts w:ascii="Calibri" w:hAnsi="Calibri" w:cs="Arial"/>
        </w:rPr>
      </w:pPr>
    </w:p>
    <w:p w:rsidR="00C1253B" w:rsidRDefault="00C1253B" w:rsidP="00877AEC">
      <w:pPr>
        <w:spacing w:after="0"/>
        <w:jc w:val="both"/>
        <w:rPr>
          <w:rFonts w:ascii="Calibri" w:hAnsi="Calibri" w:cs="Arial"/>
        </w:rPr>
      </w:pPr>
    </w:p>
    <w:p w:rsidR="00C1253B" w:rsidRDefault="00C1253B" w:rsidP="00877AEC">
      <w:pPr>
        <w:spacing w:after="0"/>
        <w:jc w:val="both"/>
        <w:rPr>
          <w:rFonts w:ascii="Calibri" w:hAnsi="Calibri" w:cs="Arial"/>
        </w:rPr>
      </w:pPr>
    </w:p>
    <w:p w:rsidR="00C1253B" w:rsidRDefault="00C1253B" w:rsidP="00877AEC">
      <w:pPr>
        <w:spacing w:after="0"/>
        <w:jc w:val="both"/>
        <w:rPr>
          <w:rFonts w:ascii="Calibri" w:hAnsi="Calibri" w:cs="Arial"/>
        </w:rPr>
      </w:pPr>
    </w:p>
    <w:p w:rsidR="00C1253B" w:rsidRDefault="00C1253B" w:rsidP="00877AEC">
      <w:pPr>
        <w:spacing w:after="0"/>
        <w:jc w:val="both"/>
        <w:rPr>
          <w:rFonts w:ascii="Calibri" w:hAnsi="Calibri" w:cs="Arial"/>
        </w:rPr>
      </w:pPr>
    </w:p>
    <w:p w:rsidR="00C1253B" w:rsidRDefault="00C1253B" w:rsidP="00877AEC">
      <w:pPr>
        <w:spacing w:after="0"/>
        <w:jc w:val="both"/>
        <w:rPr>
          <w:rFonts w:ascii="Calibri" w:hAnsi="Calibri" w:cs="Arial"/>
        </w:rPr>
      </w:pPr>
    </w:p>
    <w:p w:rsidR="00C1253B" w:rsidRDefault="00C1253B" w:rsidP="00877AEC">
      <w:pPr>
        <w:spacing w:after="0"/>
        <w:jc w:val="both"/>
        <w:rPr>
          <w:rFonts w:ascii="Calibri" w:hAnsi="Calibri" w:cs="Arial"/>
        </w:rPr>
        <w:sectPr w:rsidR="00C1253B" w:rsidSect="008943F3">
          <w:headerReference w:type="default" r:id="rId15"/>
          <w:footerReference w:type="default" r:id="rId16"/>
          <w:headerReference w:type="first" r:id="rId17"/>
          <w:type w:val="continuous"/>
          <w:pgSz w:w="11907" w:h="16839" w:code="9"/>
          <w:pgMar w:top="1440" w:right="1440" w:bottom="1440" w:left="1440" w:header="709" w:footer="709" w:gutter="0"/>
          <w:cols w:space="708"/>
          <w:titlePg/>
          <w:docGrid w:linePitch="360"/>
        </w:sectPr>
      </w:pPr>
    </w:p>
    <w:p w:rsidR="00877AEC" w:rsidRPr="0010783C" w:rsidRDefault="00877AEC" w:rsidP="00877AEC">
      <w:pPr>
        <w:spacing w:after="0"/>
        <w:jc w:val="both"/>
        <w:rPr>
          <w:rFonts w:ascii="Cambria" w:hAnsi="Cambria"/>
          <w:b/>
          <w:sz w:val="22"/>
          <w:szCs w:val="22"/>
        </w:rPr>
      </w:pPr>
      <w:r w:rsidRPr="0010783C">
        <w:rPr>
          <w:rFonts w:ascii="Cambria" w:hAnsi="Cambria"/>
          <w:b/>
          <w:sz w:val="22"/>
          <w:szCs w:val="22"/>
        </w:rPr>
        <w:lastRenderedPageBreak/>
        <w:t xml:space="preserve"> </w:t>
      </w:r>
    </w:p>
    <w:p w:rsidR="001A468D" w:rsidRPr="00E466A3" w:rsidRDefault="001A468D" w:rsidP="00E466A3">
      <w:pPr>
        <w:pStyle w:val="Heading1"/>
        <w:jc w:val="right"/>
        <w:rPr>
          <w:sz w:val="24"/>
          <w:szCs w:val="24"/>
        </w:rPr>
      </w:pPr>
      <w:bookmarkStart w:id="401" w:name="_Toc274637490"/>
      <w:bookmarkStart w:id="402" w:name="_Toc288722663"/>
      <w:bookmarkStart w:id="403" w:name="_Toc288722813"/>
      <w:bookmarkStart w:id="404" w:name="_Toc348094551"/>
      <w:r w:rsidRPr="00E466A3">
        <w:rPr>
          <w:sz w:val="24"/>
          <w:szCs w:val="24"/>
        </w:rPr>
        <w:t>Appendix</w:t>
      </w:r>
      <w:r w:rsidR="00B52380">
        <w:rPr>
          <w:sz w:val="24"/>
          <w:szCs w:val="24"/>
        </w:rPr>
        <w:t xml:space="preserve"> </w:t>
      </w:r>
      <w:r w:rsidR="00A67A9F" w:rsidRPr="00E466A3">
        <w:rPr>
          <w:sz w:val="24"/>
          <w:szCs w:val="24"/>
        </w:rPr>
        <w:t>1</w:t>
      </w:r>
      <w:r w:rsidRPr="00E466A3">
        <w:rPr>
          <w:sz w:val="24"/>
          <w:szCs w:val="24"/>
        </w:rPr>
        <w:t>.</w:t>
      </w:r>
      <w:bookmarkEnd w:id="401"/>
      <w:bookmarkEnd w:id="402"/>
      <w:bookmarkEnd w:id="403"/>
      <w:bookmarkEnd w:id="404"/>
    </w:p>
    <w:p w:rsidR="001A468D" w:rsidRPr="00C1253B" w:rsidRDefault="001A468D" w:rsidP="001A468D">
      <w:pPr>
        <w:jc w:val="right"/>
        <w:rPr>
          <w:rFonts w:ascii="Cambria" w:hAnsi="Cambria"/>
          <w:b/>
          <w:sz w:val="22"/>
          <w:szCs w:val="22"/>
          <w:lang w:val="en-US" w:eastAsia="en-US"/>
        </w:rPr>
      </w:pPr>
      <w:r w:rsidRPr="00C1253B">
        <w:rPr>
          <w:rFonts w:ascii="Cambria" w:hAnsi="Cambria"/>
          <w:b/>
          <w:sz w:val="22"/>
          <w:szCs w:val="22"/>
          <w:lang w:val="en-US" w:eastAsia="en-US"/>
        </w:rPr>
        <w:t xml:space="preserve">to  </w:t>
      </w:r>
      <w:r w:rsidR="00435988">
        <w:rPr>
          <w:rFonts w:ascii="Cambria" w:hAnsi="Cambria"/>
          <w:b/>
          <w:sz w:val="22"/>
          <w:szCs w:val="22"/>
          <w:lang w:val="en-US" w:eastAsia="en-US"/>
        </w:rPr>
        <w:t>Mingenew-Morawa-Perenjori-Three Springs</w:t>
      </w:r>
      <w:r w:rsidRPr="00C1253B">
        <w:rPr>
          <w:rFonts w:ascii="Cambria" w:hAnsi="Cambria"/>
          <w:b/>
          <w:sz w:val="22"/>
          <w:szCs w:val="22"/>
          <w:lang w:val="en-US" w:eastAsia="en-US"/>
        </w:rPr>
        <w:t xml:space="preserve"> LEMA</w:t>
      </w:r>
    </w:p>
    <w:p w:rsidR="001A468D" w:rsidRDefault="001A468D" w:rsidP="001A468D">
      <w:pPr>
        <w:pStyle w:val="Heading1"/>
        <w:spacing w:before="0"/>
        <w:jc w:val="both"/>
        <w:rPr>
          <w:rFonts w:ascii="Calibri" w:hAnsi="Calibri" w:cs="Arial"/>
          <w:sz w:val="24"/>
          <w:szCs w:val="24"/>
        </w:rPr>
      </w:pPr>
    </w:p>
    <w:p w:rsidR="001A468D" w:rsidRDefault="001A468D" w:rsidP="001A468D">
      <w:pPr>
        <w:rPr>
          <w:rFonts w:ascii="Calibri" w:hAnsi="Calibri"/>
        </w:rPr>
      </w:pPr>
    </w:p>
    <w:p w:rsidR="0010783C" w:rsidRDefault="0010783C" w:rsidP="0010783C">
      <w:pPr>
        <w:pStyle w:val="Heading1"/>
        <w:spacing w:before="0"/>
        <w:jc w:val="both"/>
        <w:rPr>
          <w:rFonts w:ascii="Calibri" w:hAnsi="Calibri" w:cs="Arial"/>
          <w:sz w:val="24"/>
          <w:szCs w:val="24"/>
        </w:rPr>
      </w:pPr>
    </w:p>
    <w:p w:rsidR="0010783C" w:rsidRPr="00E466A3" w:rsidRDefault="00E466A3" w:rsidP="00E466A3">
      <w:pPr>
        <w:pStyle w:val="Heading1"/>
        <w:jc w:val="center"/>
      </w:pPr>
      <w:bookmarkStart w:id="405" w:name="_Toc274637493"/>
      <w:bookmarkStart w:id="406" w:name="_Toc288722664"/>
      <w:bookmarkStart w:id="407" w:name="_Toc288722814"/>
      <w:bookmarkStart w:id="408" w:name="_Toc348094552"/>
      <w:r w:rsidRPr="00E466A3">
        <w:t>RISK REGISTER SCHEDULE</w:t>
      </w:r>
      <w:bookmarkEnd w:id="405"/>
      <w:bookmarkEnd w:id="406"/>
      <w:bookmarkEnd w:id="407"/>
      <w:bookmarkEnd w:id="408"/>
    </w:p>
    <w:p w:rsidR="00C1253B" w:rsidRDefault="00C1253B" w:rsidP="0010783C">
      <w:pPr>
        <w:spacing w:after="0"/>
        <w:jc w:val="both"/>
        <w:rPr>
          <w:rFonts w:ascii="Calibri" w:hAnsi="Calibri" w:cs="Arial"/>
        </w:rPr>
      </w:pPr>
    </w:p>
    <w:p w:rsidR="00C1253B" w:rsidRDefault="00C1253B" w:rsidP="0010783C">
      <w:pPr>
        <w:spacing w:after="0"/>
        <w:jc w:val="both"/>
        <w:rPr>
          <w:rFonts w:ascii="Calibri" w:hAnsi="Calibri" w:cs="Arial"/>
        </w:rPr>
      </w:pPr>
    </w:p>
    <w:p w:rsidR="00613053" w:rsidRDefault="00613053" w:rsidP="0010783C">
      <w:pPr>
        <w:spacing w:after="0"/>
        <w:jc w:val="both"/>
        <w:rPr>
          <w:rFonts w:ascii="Calibri" w:hAnsi="Calibri" w:cs="Arial"/>
        </w:rPr>
      </w:pPr>
    </w:p>
    <w:p w:rsidR="00613053" w:rsidRDefault="00613053" w:rsidP="0010783C">
      <w:pPr>
        <w:spacing w:after="0"/>
        <w:jc w:val="both"/>
        <w:rPr>
          <w:rFonts w:ascii="Calibri" w:hAnsi="Calibri" w:cs="Arial"/>
        </w:rPr>
      </w:pPr>
    </w:p>
    <w:p w:rsidR="00613053" w:rsidRDefault="00613053" w:rsidP="0010783C">
      <w:pPr>
        <w:spacing w:after="0"/>
        <w:jc w:val="both"/>
        <w:rPr>
          <w:rFonts w:ascii="Calibri" w:hAnsi="Calibri" w:cs="Arial"/>
        </w:rPr>
      </w:pPr>
    </w:p>
    <w:p w:rsidR="00613053" w:rsidRDefault="00613053" w:rsidP="0010783C">
      <w:pPr>
        <w:spacing w:after="0"/>
        <w:jc w:val="both"/>
        <w:rPr>
          <w:rFonts w:ascii="Calibri" w:hAnsi="Calibri" w:cs="Arial"/>
        </w:rPr>
      </w:pPr>
    </w:p>
    <w:p w:rsidR="0010783C" w:rsidRDefault="00C1253B" w:rsidP="00613053">
      <w:pPr>
        <w:spacing w:after="0"/>
        <w:jc w:val="center"/>
        <w:rPr>
          <w:rFonts w:ascii="Calibri" w:hAnsi="Calibri" w:cs="Arial"/>
        </w:rPr>
      </w:pPr>
      <w:r>
        <w:rPr>
          <w:rFonts w:ascii="Calibri" w:hAnsi="Calibri" w:cs="Arial"/>
        </w:rPr>
        <w:t>To</w:t>
      </w:r>
      <w:r w:rsidR="00613053">
        <w:rPr>
          <w:rFonts w:ascii="Calibri" w:hAnsi="Calibri" w:cs="Arial"/>
        </w:rPr>
        <w:t xml:space="preserve"> be</w:t>
      </w:r>
      <w:r>
        <w:rPr>
          <w:rFonts w:ascii="Calibri" w:hAnsi="Calibri" w:cs="Arial"/>
        </w:rPr>
        <w:t xml:space="preserve"> inserted when available.</w:t>
      </w:r>
    </w:p>
    <w:p w:rsidR="00C1253B" w:rsidRDefault="00C1253B" w:rsidP="0010783C">
      <w:pPr>
        <w:spacing w:after="0"/>
        <w:jc w:val="both"/>
        <w:rPr>
          <w:rFonts w:ascii="Calibri" w:hAnsi="Calibri" w:cs="Arial"/>
        </w:rPr>
      </w:pPr>
    </w:p>
    <w:p w:rsidR="00613053" w:rsidRDefault="00613053" w:rsidP="0010783C">
      <w:pPr>
        <w:spacing w:after="0"/>
        <w:jc w:val="both"/>
        <w:rPr>
          <w:rFonts w:ascii="Calibri" w:hAnsi="Calibri" w:cs="Arial"/>
        </w:rPr>
      </w:pPr>
    </w:p>
    <w:p w:rsidR="00613053" w:rsidRDefault="00613053" w:rsidP="0010783C">
      <w:pPr>
        <w:spacing w:after="0"/>
        <w:jc w:val="both"/>
        <w:rPr>
          <w:rFonts w:ascii="Calibri" w:hAnsi="Calibri" w:cs="Arial"/>
        </w:rPr>
      </w:pPr>
    </w:p>
    <w:p w:rsidR="00197C5B" w:rsidRDefault="00197C5B">
      <w:pPr>
        <w:spacing w:before="0" w:after="0"/>
        <w:rPr>
          <w:rFonts w:ascii="Calibri" w:hAnsi="Calibri" w:cs="Arial"/>
        </w:rPr>
      </w:pPr>
      <w:r>
        <w:rPr>
          <w:rFonts w:ascii="Calibri" w:hAnsi="Calibri" w:cs="Arial"/>
        </w:rPr>
        <w:br w:type="page"/>
      </w:r>
    </w:p>
    <w:p w:rsidR="00ED7671" w:rsidRPr="00E466A3" w:rsidRDefault="00ED7671" w:rsidP="00E466A3">
      <w:pPr>
        <w:pStyle w:val="Heading1"/>
        <w:jc w:val="right"/>
        <w:rPr>
          <w:sz w:val="24"/>
          <w:szCs w:val="24"/>
          <w:u w:val="none"/>
        </w:rPr>
      </w:pPr>
      <w:bookmarkStart w:id="409" w:name="_Toc274637499"/>
      <w:bookmarkStart w:id="410" w:name="_Toc288722712"/>
      <w:bookmarkStart w:id="411" w:name="_Toc288722862"/>
      <w:bookmarkStart w:id="412" w:name="_Toc348094553"/>
      <w:r w:rsidRPr="00E466A3">
        <w:rPr>
          <w:sz w:val="24"/>
          <w:szCs w:val="24"/>
          <w:u w:val="none"/>
        </w:rPr>
        <w:lastRenderedPageBreak/>
        <w:t xml:space="preserve">Appendix </w:t>
      </w:r>
      <w:r w:rsidR="00197C5B">
        <w:rPr>
          <w:sz w:val="24"/>
          <w:szCs w:val="24"/>
          <w:u w:val="none"/>
        </w:rPr>
        <w:t>2</w:t>
      </w:r>
      <w:r w:rsidRPr="00E466A3">
        <w:rPr>
          <w:sz w:val="24"/>
          <w:szCs w:val="24"/>
          <w:u w:val="none"/>
        </w:rPr>
        <w:t>.</w:t>
      </w:r>
      <w:bookmarkEnd w:id="409"/>
      <w:bookmarkEnd w:id="410"/>
      <w:bookmarkEnd w:id="411"/>
      <w:bookmarkEnd w:id="412"/>
    </w:p>
    <w:p w:rsidR="00ED7671" w:rsidRPr="00C1253B" w:rsidRDefault="00ED7671" w:rsidP="00ED7671">
      <w:pPr>
        <w:jc w:val="right"/>
        <w:rPr>
          <w:rFonts w:ascii="Cambria" w:hAnsi="Cambria"/>
          <w:b/>
          <w:sz w:val="22"/>
          <w:szCs w:val="22"/>
          <w:lang w:val="en-US" w:eastAsia="en-US"/>
        </w:rPr>
      </w:pPr>
      <w:r w:rsidRPr="00C1253B">
        <w:rPr>
          <w:rFonts w:ascii="Cambria" w:hAnsi="Cambria"/>
          <w:b/>
          <w:sz w:val="22"/>
          <w:szCs w:val="22"/>
          <w:lang w:val="en-US" w:eastAsia="en-US"/>
        </w:rPr>
        <w:t xml:space="preserve">to  </w:t>
      </w:r>
      <w:r w:rsidR="00435988">
        <w:rPr>
          <w:rFonts w:ascii="Cambria" w:hAnsi="Cambria"/>
          <w:b/>
          <w:sz w:val="22"/>
          <w:szCs w:val="22"/>
          <w:lang w:val="en-US" w:eastAsia="en-US"/>
        </w:rPr>
        <w:t>Mingenew-Morawa-Perenjori-Three Springs</w:t>
      </w:r>
      <w:r w:rsidRPr="00C1253B">
        <w:rPr>
          <w:rFonts w:ascii="Cambria" w:hAnsi="Cambria"/>
          <w:b/>
          <w:sz w:val="22"/>
          <w:szCs w:val="22"/>
          <w:lang w:val="en-US" w:eastAsia="en-US"/>
        </w:rPr>
        <w:t xml:space="preserve"> LEMA</w:t>
      </w:r>
    </w:p>
    <w:p w:rsidR="00ED7671" w:rsidRDefault="00ED7671" w:rsidP="00ED7671">
      <w:pPr>
        <w:pStyle w:val="Heading1"/>
        <w:spacing w:before="0"/>
        <w:jc w:val="both"/>
        <w:rPr>
          <w:rFonts w:ascii="Calibri" w:hAnsi="Calibri" w:cs="Arial"/>
          <w:sz w:val="24"/>
          <w:szCs w:val="24"/>
        </w:rPr>
      </w:pPr>
    </w:p>
    <w:p w:rsidR="00ED7671" w:rsidRDefault="00E466A3" w:rsidP="00E466A3">
      <w:pPr>
        <w:pStyle w:val="Heading1"/>
        <w:jc w:val="center"/>
      </w:pPr>
      <w:bookmarkStart w:id="413" w:name="_Toc274637500"/>
      <w:bookmarkStart w:id="414" w:name="_Toc288722713"/>
      <w:bookmarkStart w:id="415" w:name="_Toc288722863"/>
      <w:bookmarkStart w:id="416" w:name="_Toc348094554"/>
      <w:r w:rsidRPr="00E466A3">
        <w:t>LOCAL MAPS</w:t>
      </w:r>
      <w:bookmarkEnd w:id="413"/>
      <w:bookmarkEnd w:id="414"/>
      <w:bookmarkEnd w:id="415"/>
      <w:bookmarkEnd w:id="416"/>
    </w:p>
    <w:p w:rsidR="00E62128" w:rsidRDefault="00E62128" w:rsidP="00E62128">
      <w:pPr>
        <w:rPr>
          <w:lang w:val="en-US" w:eastAsia="en-US"/>
        </w:rPr>
      </w:pPr>
    </w:p>
    <w:p w:rsidR="00852358" w:rsidRDefault="00852358" w:rsidP="00511B03"/>
    <w:p w:rsidR="00263925" w:rsidRPr="00263925" w:rsidRDefault="00263925" w:rsidP="00511B03"/>
    <w:p w:rsidR="0054102A" w:rsidRDefault="0054102A" w:rsidP="0054102A">
      <w:pPr>
        <w:rPr>
          <w:lang w:val="en-US" w:eastAsia="en-US"/>
        </w:rPr>
      </w:pPr>
    </w:p>
    <w:p w:rsidR="0054102A" w:rsidRDefault="0054102A" w:rsidP="0054102A">
      <w:pPr>
        <w:rPr>
          <w:lang w:val="en-US" w:eastAsia="en-US"/>
        </w:rPr>
      </w:pPr>
    </w:p>
    <w:p w:rsidR="0054102A" w:rsidRPr="0054102A" w:rsidRDefault="0054102A" w:rsidP="0054102A">
      <w:pPr>
        <w:rPr>
          <w:lang w:val="en-US" w:eastAsia="en-US"/>
        </w:rPr>
      </w:pPr>
    </w:p>
    <w:p w:rsidR="00263925" w:rsidRDefault="00263925" w:rsidP="00E466A3">
      <w:pPr>
        <w:pStyle w:val="Heading1"/>
        <w:jc w:val="right"/>
      </w:pPr>
    </w:p>
    <w:p w:rsidR="00263925" w:rsidRDefault="00263925" w:rsidP="00E466A3">
      <w:pPr>
        <w:pStyle w:val="Heading1"/>
        <w:jc w:val="right"/>
        <w:rPr>
          <w:rFonts w:ascii="Arial" w:hAnsi="Arial" w:cs="Arial"/>
          <w:noProof/>
          <w:sz w:val="20"/>
          <w:szCs w:val="20"/>
          <w:lang w:eastAsia="en-AU"/>
        </w:rPr>
      </w:pPr>
    </w:p>
    <w:p w:rsidR="00263925" w:rsidRDefault="00263925" w:rsidP="00E466A3">
      <w:pPr>
        <w:pStyle w:val="Heading1"/>
        <w:jc w:val="right"/>
      </w:pPr>
    </w:p>
    <w:p w:rsidR="00263925" w:rsidRDefault="00263925" w:rsidP="00E466A3">
      <w:pPr>
        <w:pStyle w:val="Heading1"/>
        <w:jc w:val="right"/>
        <w:rPr>
          <w:rFonts w:ascii="Arial" w:hAnsi="Arial" w:cs="Arial"/>
          <w:noProof/>
          <w:sz w:val="20"/>
          <w:szCs w:val="20"/>
          <w:lang w:eastAsia="en-AU"/>
        </w:rPr>
      </w:pPr>
    </w:p>
    <w:p w:rsidR="00010D59" w:rsidRDefault="00955989" w:rsidP="00197C5B">
      <w:pPr>
        <w:rPr>
          <w:lang w:val="en-US" w:eastAsia="en-US"/>
        </w:rPr>
      </w:pPr>
      <w:r>
        <w:rPr>
          <w:noProof/>
        </w:rPr>
        <mc:AlternateContent>
          <mc:Choice Requires="wps">
            <w:drawing>
              <wp:anchor distT="4294967295" distB="4294967295" distL="114299" distR="114299" simplePos="0" relativeHeight="251652608" behindDoc="0" locked="0" layoutInCell="1" allowOverlap="1">
                <wp:simplePos x="0" y="0"/>
                <wp:positionH relativeFrom="column">
                  <wp:posOffset>3233419</wp:posOffset>
                </wp:positionH>
                <wp:positionV relativeFrom="paragraph">
                  <wp:posOffset>71754</wp:posOffset>
                </wp:positionV>
                <wp:extent cx="0" cy="0"/>
                <wp:effectExtent l="0" t="0" r="0" b="0"/>
                <wp:wrapNone/>
                <wp:docPr id="1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3" o:spid="_x0000_s1026" type="#_x0000_t32" style="position:absolute;margin-left:254.6pt;margin-top:5.65pt;width:0;height:0;z-index:2516526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0FMAIAAHs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">
                <v:stroke startarrow="block" endarrow="block"/>
              </v:shape>
            </w:pict>
          </mc:Fallback>
        </mc:AlternateContent>
      </w:r>
    </w:p>
    <w:sectPr w:rsidR="00010D59" w:rsidSect="007A0B0A">
      <w:pgSz w:w="11906" w:h="16838"/>
      <w:pgMar w:top="1985" w:right="1416" w:bottom="1440" w:left="1418" w:header="708" w:footer="4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283" w:rsidRDefault="006E0283">
      <w:r>
        <w:separator/>
      </w:r>
    </w:p>
  </w:endnote>
  <w:endnote w:type="continuationSeparator" w:id="0">
    <w:p w:rsidR="006E0283" w:rsidRDefault="006E0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574" w:rsidRPr="001A3529" w:rsidRDefault="004A4574" w:rsidP="008B200F">
    <w:pPr>
      <w:pStyle w:val="Footer"/>
      <w:numPr>
        <w:ins w:id="400" w:author="lmurchison" w:date="2008-02-06T11:28:00Z"/>
      </w:numPr>
      <w:rPr>
        <w:sz w:val="22"/>
        <w:szCs w:val="22"/>
      </w:rPr>
    </w:pPr>
    <w:r w:rsidRPr="001A3529">
      <w:rPr>
        <w:sz w:val="22"/>
        <w:szCs w:val="22"/>
      </w:rPr>
      <w:t xml:space="preserve">Mingenew-Morawa-Perenjori-Three Springs   </w:t>
    </w:r>
    <w:r>
      <w:rPr>
        <w:sz w:val="22"/>
        <w:szCs w:val="22"/>
      </w:rPr>
      <w:t>Version 201</w:t>
    </w:r>
    <w:r w:rsidR="00310A24">
      <w:rPr>
        <w:sz w:val="22"/>
        <w:szCs w:val="22"/>
      </w:rPr>
      <w:t>4</w:t>
    </w:r>
    <w:r w:rsidRPr="001A3529">
      <w:rPr>
        <w:b/>
        <w:sz w:val="22"/>
        <w:szCs w:val="22"/>
      </w:rPr>
      <w:tab/>
    </w:r>
    <w:r w:rsidRPr="001A3529">
      <w:rPr>
        <w:sz w:val="22"/>
        <w:szCs w:val="22"/>
      </w:rPr>
      <w:t xml:space="preserve">Page </w:t>
    </w:r>
    <w:r w:rsidR="00A91E42" w:rsidRPr="001A3529">
      <w:rPr>
        <w:rStyle w:val="PageNumber"/>
        <w:sz w:val="22"/>
        <w:szCs w:val="22"/>
      </w:rPr>
      <w:fldChar w:fldCharType="begin"/>
    </w:r>
    <w:r w:rsidRPr="001A3529">
      <w:rPr>
        <w:rStyle w:val="PageNumber"/>
        <w:sz w:val="22"/>
        <w:szCs w:val="22"/>
      </w:rPr>
      <w:instrText xml:space="preserve"> PAGE </w:instrText>
    </w:r>
    <w:r w:rsidR="00A91E42" w:rsidRPr="001A3529">
      <w:rPr>
        <w:rStyle w:val="PageNumber"/>
        <w:sz w:val="22"/>
        <w:szCs w:val="22"/>
      </w:rPr>
      <w:fldChar w:fldCharType="separate"/>
    </w:r>
    <w:r w:rsidR="00955989">
      <w:rPr>
        <w:rStyle w:val="PageNumber"/>
        <w:noProof/>
        <w:sz w:val="22"/>
        <w:szCs w:val="22"/>
      </w:rPr>
      <w:t>42</w:t>
    </w:r>
    <w:r w:rsidR="00A91E42" w:rsidRPr="001A3529">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283" w:rsidRDefault="006E0283">
      <w:r>
        <w:separator/>
      </w:r>
    </w:p>
  </w:footnote>
  <w:footnote w:type="continuationSeparator" w:id="0">
    <w:p w:rsidR="006E0283" w:rsidRDefault="006E0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574" w:rsidRPr="005277BF" w:rsidRDefault="004A4574" w:rsidP="00F31684">
    <w:pPr>
      <w:pStyle w:val="Header"/>
      <w:jc w:val="center"/>
      <w:rPr>
        <w:b w:val="0"/>
      </w:rPr>
    </w:pPr>
    <w:r w:rsidRPr="00F31684">
      <w:t>Local Emergency Management Arrangements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574" w:rsidRDefault="004A4574">
    <w:pPr>
      <w:pStyle w:val="Header"/>
    </w:pPr>
  </w:p>
  <w:p w:rsidR="004A4574" w:rsidRDefault="004A45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FB0"/>
    <w:multiLevelType w:val="multilevel"/>
    <w:tmpl w:val="2B92CDA6"/>
    <w:lvl w:ilvl="0">
      <w:start w:val="1"/>
      <w:numFmt w:val="decimal"/>
      <w:lvlText w:val="%1"/>
      <w:lvlJc w:val="left"/>
      <w:pPr>
        <w:ind w:left="870" w:hanging="870"/>
      </w:pPr>
      <w:rPr>
        <w:rFonts w:hint="default"/>
      </w:rPr>
    </w:lvl>
    <w:lvl w:ilvl="1">
      <w:start w:val="10"/>
      <w:numFmt w:val="decimal"/>
      <w:lvlText w:val="%1.%2"/>
      <w:lvlJc w:val="left"/>
      <w:pPr>
        <w:ind w:left="1238" w:hanging="870"/>
      </w:pPr>
      <w:rPr>
        <w:rFonts w:hint="default"/>
      </w:rPr>
    </w:lvl>
    <w:lvl w:ilvl="2">
      <w:start w:val="10"/>
      <w:numFmt w:val="decimal"/>
      <w:lvlText w:val="%1.%2.%3"/>
      <w:lvlJc w:val="left"/>
      <w:pPr>
        <w:ind w:left="1606" w:hanging="870"/>
      </w:pPr>
      <w:rPr>
        <w:rFonts w:hint="default"/>
      </w:rPr>
    </w:lvl>
    <w:lvl w:ilvl="3">
      <w:start w:val="1"/>
      <w:numFmt w:val="decimal"/>
      <w:lvlText w:val="%1.%2.%3.%4"/>
      <w:lvlJc w:val="left"/>
      <w:pPr>
        <w:ind w:left="2184" w:hanging="108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3280" w:hanging="144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376" w:hanging="1800"/>
      </w:pPr>
      <w:rPr>
        <w:rFonts w:hint="default"/>
      </w:rPr>
    </w:lvl>
    <w:lvl w:ilvl="8">
      <w:start w:val="1"/>
      <w:numFmt w:val="decimal"/>
      <w:lvlText w:val="%1.%2.%3.%4.%5.%6.%7.%8.%9"/>
      <w:lvlJc w:val="left"/>
      <w:pPr>
        <w:ind w:left="4744" w:hanging="1800"/>
      </w:pPr>
      <w:rPr>
        <w:rFonts w:hint="default"/>
      </w:rPr>
    </w:lvl>
  </w:abstractNum>
  <w:abstractNum w:abstractNumId="1">
    <w:nsid w:val="096212D3"/>
    <w:multiLevelType w:val="hybridMultilevel"/>
    <w:tmpl w:val="C784A23A"/>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11B634AF"/>
    <w:multiLevelType w:val="hybridMultilevel"/>
    <w:tmpl w:val="FE5E0DA8"/>
    <w:lvl w:ilvl="0" w:tplc="CED42B16">
      <w:start w:val="1"/>
      <w:numFmt w:val="bullet"/>
      <w:lvlText w:val=""/>
      <w:lvlJc w:val="left"/>
      <w:pPr>
        <w:tabs>
          <w:tab w:val="num" w:pos="724"/>
        </w:tabs>
        <w:ind w:left="724" w:hanging="181"/>
      </w:pPr>
      <w:rPr>
        <w:rFonts w:ascii="Symbol" w:hAnsi="Symbol" w:hint="default"/>
        <w:color w:val="auto"/>
        <w:sz w:val="18"/>
      </w:rPr>
    </w:lvl>
    <w:lvl w:ilvl="1" w:tplc="04090003">
      <w:start w:val="1"/>
      <w:numFmt w:val="bullet"/>
      <w:lvlText w:val="o"/>
      <w:lvlJc w:val="left"/>
      <w:pPr>
        <w:tabs>
          <w:tab w:val="num" w:pos="1983"/>
        </w:tabs>
        <w:ind w:left="1983" w:hanging="360"/>
      </w:pPr>
      <w:rPr>
        <w:rFonts w:ascii="Courier New" w:hAnsi="Courier New" w:cs="Courier New" w:hint="default"/>
      </w:rPr>
    </w:lvl>
    <w:lvl w:ilvl="2" w:tplc="04090005" w:tentative="1">
      <w:start w:val="1"/>
      <w:numFmt w:val="bullet"/>
      <w:lvlText w:val=""/>
      <w:lvlJc w:val="left"/>
      <w:pPr>
        <w:tabs>
          <w:tab w:val="num" w:pos="2703"/>
        </w:tabs>
        <w:ind w:left="2703" w:hanging="360"/>
      </w:pPr>
      <w:rPr>
        <w:rFonts w:ascii="Wingdings" w:hAnsi="Wingdings" w:hint="default"/>
      </w:rPr>
    </w:lvl>
    <w:lvl w:ilvl="3" w:tplc="04090001" w:tentative="1">
      <w:start w:val="1"/>
      <w:numFmt w:val="bullet"/>
      <w:lvlText w:val=""/>
      <w:lvlJc w:val="left"/>
      <w:pPr>
        <w:tabs>
          <w:tab w:val="num" w:pos="3423"/>
        </w:tabs>
        <w:ind w:left="3423" w:hanging="360"/>
      </w:pPr>
      <w:rPr>
        <w:rFonts w:ascii="Symbol" w:hAnsi="Symbol" w:hint="default"/>
      </w:rPr>
    </w:lvl>
    <w:lvl w:ilvl="4" w:tplc="04090003" w:tentative="1">
      <w:start w:val="1"/>
      <w:numFmt w:val="bullet"/>
      <w:lvlText w:val="o"/>
      <w:lvlJc w:val="left"/>
      <w:pPr>
        <w:tabs>
          <w:tab w:val="num" w:pos="4143"/>
        </w:tabs>
        <w:ind w:left="4143" w:hanging="360"/>
      </w:pPr>
      <w:rPr>
        <w:rFonts w:ascii="Courier New" w:hAnsi="Courier New" w:cs="Courier New" w:hint="default"/>
      </w:rPr>
    </w:lvl>
    <w:lvl w:ilvl="5" w:tplc="04090005" w:tentative="1">
      <w:start w:val="1"/>
      <w:numFmt w:val="bullet"/>
      <w:lvlText w:val=""/>
      <w:lvlJc w:val="left"/>
      <w:pPr>
        <w:tabs>
          <w:tab w:val="num" w:pos="4863"/>
        </w:tabs>
        <w:ind w:left="4863" w:hanging="360"/>
      </w:pPr>
      <w:rPr>
        <w:rFonts w:ascii="Wingdings" w:hAnsi="Wingdings" w:hint="default"/>
      </w:rPr>
    </w:lvl>
    <w:lvl w:ilvl="6" w:tplc="04090001" w:tentative="1">
      <w:start w:val="1"/>
      <w:numFmt w:val="bullet"/>
      <w:lvlText w:val=""/>
      <w:lvlJc w:val="left"/>
      <w:pPr>
        <w:tabs>
          <w:tab w:val="num" w:pos="5583"/>
        </w:tabs>
        <w:ind w:left="5583" w:hanging="360"/>
      </w:pPr>
      <w:rPr>
        <w:rFonts w:ascii="Symbol" w:hAnsi="Symbol" w:hint="default"/>
      </w:rPr>
    </w:lvl>
    <w:lvl w:ilvl="7" w:tplc="04090003" w:tentative="1">
      <w:start w:val="1"/>
      <w:numFmt w:val="bullet"/>
      <w:lvlText w:val="o"/>
      <w:lvlJc w:val="left"/>
      <w:pPr>
        <w:tabs>
          <w:tab w:val="num" w:pos="6303"/>
        </w:tabs>
        <w:ind w:left="6303" w:hanging="360"/>
      </w:pPr>
      <w:rPr>
        <w:rFonts w:ascii="Courier New" w:hAnsi="Courier New" w:cs="Courier New" w:hint="default"/>
      </w:rPr>
    </w:lvl>
    <w:lvl w:ilvl="8" w:tplc="04090005" w:tentative="1">
      <w:start w:val="1"/>
      <w:numFmt w:val="bullet"/>
      <w:lvlText w:val=""/>
      <w:lvlJc w:val="left"/>
      <w:pPr>
        <w:tabs>
          <w:tab w:val="num" w:pos="7023"/>
        </w:tabs>
        <w:ind w:left="7023" w:hanging="360"/>
      </w:pPr>
      <w:rPr>
        <w:rFonts w:ascii="Wingdings" w:hAnsi="Wingdings" w:hint="default"/>
      </w:rPr>
    </w:lvl>
  </w:abstractNum>
  <w:abstractNum w:abstractNumId="3">
    <w:nsid w:val="14B22994"/>
    <w:multiLevelType w:val="hybridMultilevel"/>
    <w:tmpl w:val="9AA4F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055B26"/>
    <w:multiLevelType w:val="hybridMultilevel"/>
    <w:tmpl w:val="134459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08324F"/>
    <w:multiLevelType w:val="hybridMultilevel"/>
    <w:tmpl w:val="801AF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BA193C"/>
    <w:multiLevelType w:val="hybridMultilevel"/>
    <w:tmpl w:val="9960A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656F3F"/>
    <w:multiLevelType w:val="hybridMultilevel"/>
    <w:tmpl w:val="0660016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nsid w:val="208A1414"/>
    <w:multiLevelType w:val="hybridMultilevel"/>
    <w:tmpl w:val="AF0016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22890B00"/>
    <w:multiLevelType w:val="hybridMultilevel"/>
    <w:tmpl w:val="7BAC0306"/>
    <w:lvl w:ilvl="0" w:tplc="0C090019">
      <w:start w:val="1"/>
      <w:numFmt w:val="lowerLetter"/>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2F42BAB"/>
    <w:multiLevelType w:val="hybridMultilevel"/>
    <w:tmpl w:val="F2180D0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3E6640"/>
    <w:multiLevelType w:val="hybridMultilevel"/>
    <w:tmpl w:val="302C5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924E3F"/>
    <w:multiLevelType w:val="hybridMultilevel"/>
    <w:tmpl w:val="04907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6D2521"/>
    <w:multiLevelType w:val="hybridMultilevel"/>
    <w:tmpl w:val="5DE8FD2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28E50B49"/>
    <w:multiLevelType w:val="hybridMultilevel"/>
    <w:tmpl w:val="2B9ED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1003A4"/>
    <w:multiLevelType w:val="hybridMultilevel"/>
    <w:tmpl w:val="947CDD3C"/>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6">
    <w:nsid w:val="2B656CA7"/>
    <w:multiLevelType w:val="hybridMultilevel"/>
    <w:tmpl w:val="29867EF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nsid w:val="2FF2043F"/>
    <w:multiLevelType w:val="hybridMultilevel"/>
    <w:tmpl w:val="2C68D7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320A5970"/>
    <w:multiLevelType w:val="hybridMultilevel"/>
    <w:tmpl w:val="CDCCB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4BF4E68"/>
    <w:multiLevelType w:val="hybridMultilevel"/>
    <w:tmpl w:val="574EB0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2642D8"/>
    <w:multiLevelType w:val="hybridMultilevel"/>
    <w:tmpl w:val="D0B64FEC"/>
    <w:lvl w:ilvl="0" w:tplc="D9E00D1C">
      <w:start w:val="1"/>
      <w:numFmt w:val="lowerLetter"/>
      <w:lvlText w:val="(%1)"/>
      <w:lvlJc w:val="left"/>
      <w:pPr>
        <w:ind w:left="1080" w:hanging="360"/>
      </w:pPr>
      <w:rPr>
        <w:rFonts w:hint="default"/>
      </w:rPr>
    </w:lvl>
    <w:lvl w:ilvl="1" w:tplc="91BAEEFC">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3EAA3C1D"/>
    <w:multiLevelType w:val="hybridMultilevel"/>
    <w:tmpl w:val="25F465A2"/>
    <w:lvl w:ilvl="0" w:tplc="51CA4A3A">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nsid w:val="408502A6"/>
    <w:multiLevelType w:val="hybridMultilevel"/>
    <w:tmpl w:val="8F1CAB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4564595B"/>
    <w:multiLevelType w:val="hybridMultilevel"/>
    <w:tmpl w:val="9676B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BA2CCE"/>
    <w:multiLevelType w:val="hybridMultilevel"/>
    <w:tmpl w:val="2F82F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E91CAF"/>
    <w:multiLevelType w:val="hybridMultilevel"/>
    <w:tmpl w:val="1F740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E1C1879"/>
    <w:multiLevelType w:val="hybridMultilevel"/>
    <w:tmpl w:val="2F9A76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1375221"/>
    <w:multiLevelType w:val="hybridMultilevel"/>
    <w:tmpl w:val="11C40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300B91"/>
    <w:multiLevelType w:val="hybridMultilevel"/>
    <w:tmpl w:val="E1ECDC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650F3A8B"/>
    <w:multiLevelType w:val="hybridMultilevel"/>
    <w:tmpl w:val="6AB2B124"/>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0">
    <w:nsid w:val="65C21E4F"/>
    <w:multiLevelType w:val="hybridMultilevel"/>
    <w:tmpl w:val="EEC20C50"/>
    <w:lvl w:ilvl="0" w:tplc="0C090019">
      <w:start w:val="1"/>
      <w:numFmt w:val="lowerLetter"/>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83F0CC8"/>
    <w:multiLevelType w:val="hybridMultilevel"/>
    <w:tmpl w:val="0218A76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6FA56670"/>
    <w:multiLevelType w:val="hybridMultilevel"/>
    <w:tmpl w:val="4E10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2957BAA"/>
    <w:multiLevelType w:val="hybridMultilevel"/>
    <w:tmpl w:val="03EE2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6766EF1"/>
    <w:multiLevelType w:val="hybridMultilevel"/>
    <w:tmpl w:val="BC4E7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FB63F26"/>
    <w:multiLevelType w:val="hybridMultilevel"/>
    <w:tmpl w:val="D1A2F3B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
  </w:num>
  <w:num w:numId="2">
    <w:abstractNumId w:val="8"/>
  </w:num>
  <w:num w:numId="3">
    <w:abstractNumId w:val="20"/>
  </w:num>
  <w:num w:numId="4">
    <w:abstractNumId w:val="21"/>
  </w:num>
  <w:num w:numId="5">
    <w:abstractNumId w:val="19"/>
  </w:num>
  <w:num w:numId="6">
    <w:abstractNumId w:val="9"/>
  </w:num>
  <w:num w:numId="7">
    <w:abstractNumId w:val="30"/>
  </w:num>
  <w:num w:numId="8">
    <w:abstractNumId w:val="28"/>
  </w:num>
  <w:num w:numId="9">
    <w:abstractNumId w:val="17"/>
  </w:num>
  <w:num w:numId="10">
    <w:abstractNumId w:val="24"/>
  </w:num>
  <w:num w:numId="11">
    <w:abstractNumId w:val="6"/>
  </w:num>
  <w:num w:numId="12">
    <w:abstractNumId w:val="5"/>
  </w:num>
  <w:num w:numId="13">
    <w:abstractNumId w:val="3"/>
  </w:num>
  <w:num w:numId="14">
    <w:abstractNumId w:val="11"/>
  </w:num>
  <w:num w:numId="15">
    <w:abstractNumId w:val="26"/>
  </w:num>
  <w:num w:numId="16">
    <w:abstractNumId w:val="33"/>
  </w:num>
  <w:num w:numId="17">
    <w:abstractNumId w:val="14"/>
  </w:num>
  <w:num w:numId="18">
    <w:abstractNumId w:val="7"/>
  </w:num>
  <w:num w:numId="19">
    <w:abstractNumId w:val="23"/>
  </w:num>
  <w:num w:numId="20">
    <w:abstractNumId w:val="13"/>
  </w:num>
  <w:num w:numId="21">
    <w:abstractNumId w:val="4"/>
  </w:num>
  <w:num w:numId="22">
    <w:abstractNumId w:val="16"/>
  </w:num>
  <w:num w:numId="23">
    <w:abstractNumId w:val="35"/>
  </w:num>
  <w:num w:numId="24">
    <w:abstractNumId w:val="27"/>
  </w:num>
  <w:num w:numId="25">
    <w:abstractNumId w:val="18"/>
  </w:num>
  <w:num w:numId="26">
    <w:abstractNumId w:val="22"/>
  </w:num>
  <w:num w:numId="27">
    <w:abstractNumId w:val="32"/>
  </w:num>
  <w:num w:numId="28">
    <w:abstractNumId w:val="31"/>
  </w:num>
  <w:num w:numId="29">
    <w:abstractNumId w:val="25"/>
  </w:num>
  <w:num w:numId="30">
    <w:abstractNumId w:val="10"/>
  </w:num>
  <w:num w:numId="31">
    <w:abstractNumId w:val="0"/>
  </w:num>
  <w:num w:numId="32">
    <w:abstractNumId w:val="15"/>
  </w:num>
  <w:num w:numId="33">
    <w:abstractNumId w:val="29"/>
  </w:num>
  <w:num w:numId="34">
    <w:abstractNumId w:val="1"/>
  </w:num>
  <w:num w:numId="35">
    <w:abstractNumId w:val="12"/>
  </w:num>
  <w:num w:numId="36">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145"/>
    <w:rsid w:val="0000004C"/>
    <w:rsid w:val="00000990"/>
    <w:rsid w:val="00002A32"/>
    <w:rsid w:val="00010D59"/>
    <w:rsid w:val="00011877"/>
    <w:rsid w:val="00011AFD"/>
    <w:rsid w:val="000128D0"/>
    <w:rsid w:val="00014A2A"/>
    <w:rsid w:val="0001564E"/>
    <w:rsid w:val="00017DDB"/>
    <w:rsid w:val="0002236D"/>
    <w:rsid w:val="00023B97"/>
    <w:rsid w:val="000248ED"/>
    <w:rsid w:val="000256C9"/>
    <w:rsid w:val="00026396"/>
    <w:rsid w:val="00027847"/>
    <w:rsid w:val="00031B49"/>
    <w:rsid w:val="00032842"/>
    <w:rsid w:val="00037C23"/>
    <w:rsid w:val="00041B78"/>
    <w:rsid w:val="00041D7B"/>
    <w:rsid w:val="0004322C"/>
    <w:rsid w:val="0004335D"/>
    <w:rsid w:val="000457C8"/>
    <w:rsid w:val="0004732E"/>
    <w:rsid w:val="00047934"/>
    <w:rsid w:val="00051AB3"/>
    <w:rsid w:val="000530A9"/>
    <w:rsid w:val="000536A6"/>
    <w:rsid w:val="00057900"/>
    <w:rsid w:val="00061682"/>
    <w:rsid w:val="00061A76"/>
    <w:rsid w:val="000661D9"/>
    <w:rsid w:val="0007102D"/>
    <w:rsid w:val="00071473"/>
    <w:rsid w:val="000719F6"/>
    <w:rsid w:val="00072B4E"/>
    <w:rsid w:val="00073E8B"/>
    <w:rsid w:val="0007564C"/>
    <w:rsid w:val="00075E7E"/>
    <w:rsid w:val="000771DB"/>
    <w:rsid w:val="000840A2"/>
    <w:rsid w:val="0009074D"/>
    <w:rsid w:val="00090FB5"/>
    <w:rsid w:val="00092142"/>
    <w:rsid w:val="0009520E"/>
    <w:rsid w:val="000953A0"/>
    <w:rsid w:val="00095EBE"/>
    <w:rsid w:val="000972C9"/>
    <w:rsid w:val="00097865"/>
    <w:rsid w:val="000A34CE"/>
    <w:rsid w:val="000A44AA"/>
    <w:rsid w:val="000A71A9"/>
    <w:rsid w:val="000A7414"/>
    <w:rsid w:val="000B296B"/>
    <w:rsid w:val="000B504F"/>
    <w:rsid w:val="000B6365"/>
    <w:rsid w:val="000B7843"/>
    <w:rsid w:val="000B7DA9"/>
    <w:rsid w:val="000C25DD"/>
    <w:rsid w:val="000C3085"/>
    <w:rsid w:val="000C346E"/>
    <w:rsid w:val="000C7798"/>
    <w:rsid w:val="000D31D3"/>
    <w:rsid w:val="000D35DB"/>
    <w:rsid w:val="000D4C96"/>
    <w:rsid w:val="000D5F42"/>
    <w:rsid w:val="000D7F0E"/>
    <w:rsid w:val="000E03C8"/>
    <w:rsid w:val="000E10F1"/>
    <w:rsid w:val="000E187D"/>
    <w:rsid w:val="000E2BDD"/>
    <w:rsid w:val="000E40CA"/>
    <w:rsid w:val="000E5415"/>
    <w:rsid w:val="000E60CC"/>
    <w:rsid w:val="000E7274"/>
    <w:rsid w:val="000F02AD"/>
    <w:rsid w:val="000F0ADA"/>
    <w:rsid w:val="000F13E7"/>
    <w:rsid w:val="000F1F19"/>
    <w:rsid w:val="000F2BD8"/>
    <w:rsid w:val="000F525D"/>
    <w:rsid w:val="00100277"/>
    <w:rsid w:val="00100557"/>
    <w:rsid w:val="0010162A"/>
    <w:rsid w:val="00103A0A"/>
    <w:rsid w:val="0010783C"/>
    <w:rsid w:val="001100E4"/>
    <w:rsid w:val="001124CC"/>
    <w:rsid w:val="0011626A"/>
    <w:rsid w:val="001169D8"/>
    <w:rsid w:val="00122616"/>
    <w:rsid w:val="00122A4C"/>
    <w:rsid w:val="00123C2F"/>
    <w:rsid w:val="0012485D"/>
    <w:rsid w:val="00126371"/>
    <w:rsid w:val="0012701B"/>
    <w:rsid w:val="00127512"/>
    <w:rsid w:val="0012789D"/>
    <w:rsid w:val="001319A9"/>
    <w:rsid w:val="00131AEC"/>
    <w:rsid w:val="0013650C"/>
    <w:rsid w:val="00137D08"/>
    <w:rsid w:val="00140444"/>
    <w:rsid w:val="001405B6"/>
    <w:rsid w:val="001443E7"/>
    <w:rsid w:val="00151089"/>
    <w:rsid w:val="00151C06"/>
    <w:rsid w:val="00155B7F"/>
    <w:rsid w:val="001573F7"/>
    <w:rsid w:val="0016348C"/>
    <w:rsid w:val="0016453A"/>
    <w:rsid w:val="001645E1"/>
    <w:rsid w:val="00165A74"/>
    <w:rsid w:val="00165D9E"/>
    <w:rsid w:val="00166535"/>
    <w:rsid w:val="00166639"/>
    <w:rsid w:val="001717C3"/>
    <w:rsid w:val="00171A4F"/>
    <w:rsid w:val="00171F52"/>
    <w:rsid w:val="00172709"/>
    <w:rsid w:val="00173F13"/>
    <w:rsid w:val="00174DFA"/>
    <w:rsid w:val="00175817"/>
    <w:rsid w:val="001775B9"/>
    <w:rsid w:val="001811CF"/>
    <w:rsid w:val="00182CBA"/>
    <w:rsid w:val="00183562"/>
    <w:rsid w:val="00183EEC"/>
    <w:rsid w:val="00186195"/>
    <w:rsid w:val="00186919"/>
    <w:rsid w:val="00186E58"/>
    <w:rsid w:val="00186F40"/>
    <w:rsid w:val="00187145"/>
    <w:rsid w:val="00187385"/>
    <w:rsid w:val="00190F5E"/>
    <w:rsid w:val="0019118A"/>
    <w:rsid w:val="00194294"/>
    <w:rsid w:val="00197C5B"/>
    <w:rsid w:val="00197F8B"/>
    <w:rsid w:val="001A0FF8"/>
    <w:rsid w:val="001A3529"/>
    <w:rsid w:val="001A468D"/>
    <w:rsid w:val="001B0D82"/>
    <w:rsid w:val="001B66F1"/>
    <w:rsid w:val="001C087A"/>
    <w:rsid w:val="001C1A4E"/>
    <w:rsid w:val="001C3E9B"/>
    <w:rsid w:val="001C58B1"/>
    <w:rsid w:val="001C5CA6"/>
    <w:rsid w:val="001C64A6"/>
    <w:rsid w:val="001C7482"/>
    <w:rsid w:val="001D07D2"/>
    <w:rsid w:val="001D15C2"/>
    <w:rsid w:val="001D199C"/>
    <w:rsid w:val="001D28DC"/>
    <w:rsid w:val="001D4722"/>
    <w:rsid w:val="001D485A"/>
    <w:rsid w:val="001D5F45"/>
    <w:rsid w:val="001E0EC3"/>
    <w:rsid w:val="001E20AC"/>
    <w:rsid w:val="001E2F33"/>
    <w:rsid w:val="001E3E25"/>
    <w:rsid w:val="001E4187"/>
    <w:rsid w:val="001F06F4"/>
    <w:rsid w:val="001F46ED"/>
    <w:rsid w:val="001F7FCA"/>
    <w:rsid w:val="0020352E"/>
    <w:rsid w:val="0020435E"/>
    <w:rsid w:val="00205232"/>
    <w:rsid w:val="00206726"/>
    <w:rsid w:val="002110BD"/>
    <w:rsid w:val="00212267"/>
    <w:rsid w:val="002129AA"/>
    <w:rsid w:val="00212AC2"/>
    <w:rsid w:val="0022071B"/>
    <w:rsid w:val="0022167B"/>
    <w:rsid w:val="00222C36"/>
    <w:rsid w:val="00225451"/>
    <w:rsid w:val="00227910"/>
    <w:rsid w:val="00227BE9"/>
    <w:rsid w:val="00230DB1"/>
    <w:rsid w:val="0023170C"/>
    <w:rsid w:val="00231A43"/>
    <w:rsid w:val="0023747E"/>
    <w:rsid w:val="002376D5"/>
    <w:rsid w:val="00237926"/>
    <w:rsid w:val="00237CC0"/>
    <w:rsid w:val="002400AE"/>
    <w:rsid w:val="00241D15"/>
    <w:rsid w:val="0024262E"/>
    <w:rsid w:val="00242CA7"/>
    <w:rsid w:val="00243105"/>
    <w:rsid w:val="00244AA0"/>
    <w:rsid w:val="00246755"/>
    <w:rsid w:val="00247B86"/>
    <w:rsid w:val="00250812"/>
    <w:rsid w:val="00250BD4"/>
    <w:rsid w:val="00251787"/>
    <w:rsid w:val="00252ADF"/>
    <w:rsid w:val="0026141B"/>
    <w:rsid w:val="0026182B"/>
    <w:rsid w:val="00263925"/>
    <w:rsid w:val="00265A4C"/>
    <w:rsid w:val="00265BA3"/>
    <w:rsid w:val="0026682E"/>
    <w:rsid w:val="00271E32"/>
    <w:rsid w:val="002725BE"/>
    <w:rsid w:val="00274FC3"/>
    <w:rsid w:val="002750DD"/>
    <w:rsid w:val="00276D45"/>
    <w:rsid w:val="002778CC"/>
    <w:rsid w:val="002822D1"/>
    <w:rsid w:val="0028263B"/>
    <w:rsid w:val="002834BB"/>
    <w:rsid w:val="00294A7F"/>
    <w:rsid w:val="002973B8"/>
    <w:rsid w:val="00297BF2"/>
    <w:rsid w:val="00297F98"/>
    <w:rsid w:val="002A03CF"/>
    <w:rsid w:val="002A24DE"/>
    <w:rsid w:val="002A37E7"/>
    <w:rsid w:val="002A674B"/>
    <w:rsid w:val="002A6811"/>
    <w:rsid w:val="002A77AB"/>
    <w:rsid w:val="002A789C"/>
    <w:rsid w:val="002B2AF4"/>
    <w:rsid w:val="002B2F15"/>
    <w:rsid w:val="002B382B"/>
    <w:rsid w:val="002B3F83"/>
    <w:rsid w:val="002B48B4"/>
    <w:rsid w:val="002B4D8A"/>
    <w:rsid w:val="002B5D4F"/>
    <w:rsid w:val="002B63BF"/>
    <w:rsid w:val="002C0AC0"/>
    <w:rsid w:val="002C2D1C"/>
    <w:rsid w:val="002C6CFD"/>
    <w:rsid w:val="002D2145"/>
    <w:rsid w:val="002D4168"/>
    <w:rsid w:val="002D4AA1"/>
    <w:rsid w:val="002D51D8"/>
    <w:rsid w:val="002D66D5"/>
    <w:rsid w:val="002D7739"/>
    <w:rsid w:val="002E11DA"/>
    <w:rsid w:val="002E2CE3"/>
    <w:rsid w:val="002E2D6E"/>
    <w:rsid w:val="002E44F6"/>
    <w:rsid w:val="002E666A"/>
    <w:rsid w:val="002F1670"/>
    <w:rsid w:val="002F17E1"/>
    <w:rsid w:val="002F23E2"/>
    <w:rsid w:val="002F3B1F"/>
    <w:rsid w:val="002F5887"/>
    <w:rsid w:val="002F673F"/>
    <w:rsid w:val="002F6BE7"/>
    <w:rsid w:val="002F6EEC"/>
    <w:rsid w:val="003003DB"/>
    <w:rsid w:val="00302441"/>
    <w:rsid w:val="003039DB"/>
    <w:rsid w:val="0030750E"/>
    <w:rsid w:val="00310A24"/>
    <w:rsid w:val="00310B89"/>
    <w:rsid w:val="0031347A"/>
    <w:rsid w:val="00313E15"/>
    <w:rsid w:val="00317B5A"/>
    <w:rsid w:val="00317DA5"/>
    <w:rsid w:val="00321B5D"/>
    <w:rsid w:val="0032248F"/>
    <w:rsid w:val="00322566"/>
    <w:rsid w:val="0032294E"/>
    <w:rsid w:val="00323891"/>
    <w:rsid w:val="00325215"/>
    <w:rsid w:val="0032617B"/>
    <w:rsid w:val="00326304"/>
    <w:rsid w:val="00326524"/>
    <w:rsid w:val="00330641"/>
    <w:rsid w:val="00331BFF"/>
    <w:rsid w:val="003321B9"/>
    <w:rsid w:val="0033220B"/>
    <w:rsid w:val="00332A7B"/>
    <w:rsid w:val="003339DF"/>
    <w:rsid w:val="00333D40"/>
    <w:rsid w:val="0033458E"/>
    <w:rsid w:val="00345055"/>
    <w:rsid w:val="00345400"/>
    <w:rsid w:val="00345BCB"/>
    <w:rsid w:val="00347B4F"/>
    <w:rsid w:val="003513F6"/>
    <w:rsid w:val="00353F3D"/>
    <w:rsid w:val="00355EDC"/>
    <w:rsid w:val="00357DF4"/>
    <w:rsid w:val="003630DE"/>
    <w:rsid w:val="00367289"/>
    <w:rsid w:val="0037095D"/>
    <w:rsid w:val="00373773"/>
    <w:rsid w:val="00374A4E"/>
    <w:rsid w:val="003753FA"/>
    <w:rsid w:val="0037645A"/>
    <w:rsid w:val="0037745F"/>
    <w:rsid w:val="00381365"/>
    <w:rsid w:val="00381CB1"/>
    <w:rsid w:val="00382005"/>
    <w:rsid w:val="00384DDC"/>
    <w:rsid w:val="0038524C"/>
    <w:rsid w:val="0038707C"/>
    <w:rsid w:val="003914C8"/>
    <w:rsid w:val="00392C59"/>
    <w:rsid w:val="00393EA1"/>
    <w:rsid w:val="00394FEB"/>
    <w:rsid w:val="00396392"/>
    <w:rsid w:val="0039756D"/>
    <w:rsid w:val="00397B71"/>
    <w:rsid w:val="003A0B70"/>
    <w:rsid w:val="003A2106"/>
    <w:rsid w:val="003A2A8A"/>
    <w:rsid w:val="003A3036"/>
    <w:rsid w:val="003A3E54"/>
    <w:rsid w:val="003A43A6"/>
    <w:rsid w:val="003A5DBA"/>
    <w:rsid w:val="003A605D"/>
    <w:rsid w:val="003A7843"/>
    <w:rsid w:val="003A7EA8"/>
    <w:rsid w:val="003B068A"/>
    <w:rsid w:val="003B0940"/>
    <w:rsid w:val="003B1502"/>
    <w:rsid w:val="003B1D29"/>
    <w:rsid w:val="003B360B"/>
    <w:rsid w:val="003B5637"/>
    <w:rsid w:val="003B5F49"/>
    <w:rsid w:val="003B7E84"/>
    <w:rsid w:val="003C0695"/>
    <w:rsid w:val="003C0EBD"/>
    <w:rsid w:val="003C1BCE"/>
    <w:rsid w:val="003C225B"/>
    <w:rsid w:val="003C3F5D"/>
    <w:rsid w:val="003C4293"/>
    <w:rsid w:val="003C5A0E"/>
    <w:rsid w:val="003C706C"/>
    <w:rsid w:val="003C743E"/>
    <w:rsid w:val="003C75D5"/>
    <w:rsid w:val="003C7C38"/>
    <w:rsid w:val="003D0615"/>
    <w:rsid w:val="003D1BAF"/>
    <w:rsid w:val="003D2233"/>
    <w:rsid w:val="003D381D"/>
    <w:rsid w:val="003D3A1F"/>
    <w:rsid w:val="003D49CE"/>
    <w:rsid w:val="003D4B6E"/>
    <w:rsid w:val="003D52A8"/>
    <w:rsid w:val="003D5790"/>
    <w:rsid w:val="003D587E"/>
    <w:rsid w:val="003E029C"/>
    <w:rsid w:val="003E0CB1"/>
    <w:rsid w:val="003E0E42"/>
    <w:rsid w:val="003E235F"/>
    <w:rsid w:val="003E2ADD"/>
    <w:rsid w:val="003E38D0"/>
    <w:rsid w:val="003E49D2"/>
    <w:rsid w:val="003E4CAD"/>
    <w:rsid w:val="003E6F09"/>
    <w:rsid w:val="003E786D"/>
    <w:rsid w:val="003F01A9"/>
    <w:rsid w:val="003F0763"/>
    <w:rsid w:val="003F0FDC"/>
    <w:rsid w:val="003F3A6F"/>
    <w:rsid w:val="003F50CC"/>
    <w:rsid w:val="004002A9"/>
    <w:rsid w:val="004025AB"/>
    <w:rsid w:val="0040276D"/>
    <w:rsid w:val="00402CC8"/>
    <w:rsid w:val="00404215"/>
    <w:rsid w:val="004062F0"/>
    <w:rsid w:val="00407393"/>
    <w:rsid w:val="004077BD"/>
    <w:rsid w:val="00407AE6"/>
    <w:rsid w:val="00411CC2"/>
    <w:rsid w:val="004120A2"/>
    <w:rsid w:val="00414763"/>
    <w:rsid w:val="00415E81"/>
    <w:rsid w:val="00421B91"/>
    <w:rsid w:val="00423ACB"/>
    <w:rsid w:val="004249F0"/>
    <w:rsid w:val="004254D3"/>
    <w:rsid w:val="00425B6F"/>
    <w:rsid w:val="004305EE"/>
    <w:rsid w:val="00432478"/>
    <w:rsid w:val="00432503"/>
    <w:rsid w:val="00434299"/>
    <w:rsid w:val="00435988"/>
    <w:rsid w:val="004367F6"/>
    <w:rsid w:val="004374EB"/>
    <w:rsid w:val="004401D4"/>
    <w:rsid w:val="00440EAB"/>
    <w:rsid w:val="00442F33"/>
    <w:rsid w:val="00447585"/>
    <w:rsid w:val="00450FEE"/>
    <w:rsid w:val="00451416"/>
    <w:rsid w:val="004519B0"/>
    <w:rsid w:val="00451D24"/>
    <w:rsid w:val="00452556"/>
    <w:rsid w:val="0045404B"/>
    <w:rsid w:val="004552CF"/>
    <w:rsid w:val="004579BC"/>
    <w:rsid w:val="004602DE"/>
    <w:rsid w:val="004634C5"/>
    <w:rsid w:val="00464466"/>
    <w:rsid w:val="00464BBD"/>
    <w:rsid w:val="00464DCC"/>
    <w:rsid w:val="004659D9"/>
    <w:rsid w:val="004671D0"/>
    <w:rsid w:val="00467229"/>
    <w:rsid w:val="00472FB7"/>
    <w:rsid w:val="004753FD"/>
    <w:rsid w:val="00475492"/>
    <w:rsid w:val="00475782"/>
    <w:rsid w:val="00475E6E"/>
    <w:rsid w:val="004765CA"/>
    <w:rsid w:val="004778BA"/>
    <w:rsid w:val="004861A8"/>
    <w:rsid w:val="004865A4"/>
    <w:rsid w:val="00486826"/>
    <w:rsid w:val="00492A59"/>
    <w:rsid w:val="00494189"/>
    <w:rsid w:val="00494972"/>
    <w:rsid w:val="00497469"/>
    <w:rsid w:val="004A1DFA"/>
    <w:rsid w:val="004A1E04"/>
    <w:rsid w:val="004A2C6F"/>
    <w:rsid w:val="004A34D8"/>
    <w:rsid w:val="004A4574"/>
    <w:rsid w:val="004A56AE"/>
    <w:rsid w:val="004A5AC7"/>
    <w:rsid w:val="004B1C41"/>
    <w:rsid w:val="004B4C48"/>
    <w:rsid w:val="004B5647"/>
    <w:rsid w:val="004B7131"/>
    <w:rsid w:val="004C21CD"/>
    <w:rsid w:val="004C3556"/>
    <w:rsid w:val="004C3744"/>
    <w:rsid w:val="004C3CC2"/>
    <w:rsid w:val="004C64D4"/>
    <w:rsid w:val="004C6F15"/>
    <w:rsid w:val="004D02B3"/>
    <w:rsid w:val="004D1396"/>
    <w:rsid w:val="004D2449"/>
    <w:rsid w:val="004D43F5"/>
    <w:rsid w:val="004D5FA2"/>
    <w:rsid w:val="004D640F"/>
    <w:rsid w:val="004E1858"/>
    <w:rsid w:val="004E2F75"/>
    <w:rsid w:val="004E397E"/>
    <w:rsid w:val="004E4DC2"/>
    <w:rsid w:val="004E6030"/>
    <w:rsid w:val="004E6177"/>
    <w:rsid w:val="004E6E0C"/>
    <w:rsid w:val="004E786A"/>
    <w:rsid w:val="004E7C94"/>
    <w:rsid w:val="004F010E"/>
    <w:rsid w:val="004F06E3"/>
    <w:rsid w:val="004F076D"/>
    <w:rsid w:val="004F1C6F"/>
    <w:rsid w:val="004F2290"/>
    <w:rsid w:val="004F63F1"/>
    <w:rsid w:val="004F6885"/>
    <w:rsid w:val="00500AE6"/>
    <w:rsid w:val="00501117"/>
    <w:rsid w:val="00501992"/>
    <w:rsid w:val="00501E4B"/>
    <w:rsid w:val="00501EFE"/>
    <w:rsid w:val="005033A7"/>
    <w:rsid w:val="0050356C"/>
    <w:rsid w:val="0050442F"/>
    <w:rsid w:val="00506A7F"/>
    <w:rsid w:val="00507954"/>
    <w:rsid w:val="00510D63"/>
    <w:rsid w:val="00510E28"/>
    <w:rsid w:val="00511B03"/>
    <w:rsid w:val="0051210E"/>
    <w:rsid w:val="005124C8"/>
    <w:rsid w:val="005139A6"/>
    <w:rsid w:val="00513C49"/>
    <w:rsid w:val="00513D6C"/>
    <w:rsid w:val="00514EEC"/>
    <w:rsid w:val="00516AF1"/>
    <w:rsid w:val="00516D4B"/>
    <w:rsid w:val="005171CF"/>
    <w:rsid w:val="00517B55"/>
    <w:rsid w:val="00520BAF"/>
    <w:rsid w:val="00523F78"/>
    <w:rsid w:val="00524167"/>
    <w:rsid w:val="00526FF0"/>
    <w:rsid w:val="005277BF"/>
    <w:rsid w:val="00530144"/>
    <w:rsid w:val="00533361"/>
    <w:rsid w:val="00534200"/>
    <w:rsid w:val="00534846"/>
    <w:rsid w:val="00534BAD"/>
    <w:rsid w:val="00536E0F"/>
    <w:rsid w:val="005370D1"/>
    <w:rsid w:val="00537912"/>
    <w:rsid w:val="00540C29"/>
    <w:rsid w:val="0054102A"/>
    <w:rsid w:val="0054189A"/>
    <w:rsid w:val="00543409"/>
    <w:rsid w:val="0054370B"/>
    <w:rsid w:val="005440D5"/>
    <w:rsid w:val="0054770F"/>
    <w:rsid w:val="00547D44"/>
    <w:rsid w:val="00547E7F"/>
    <w:rsid w:val="0055163C"/>
    <w:rsid w:val="00551A7C"/>
    <w:rsid w:val="005548B9"/>
    <w:rsid w:val="00555FA8"/>
    <w:rsid w:val="005561F9"/>
    <w:rsid w:val="005567B1"/>
    <w:rsid w:val="00563757"/>
    <w:rsid w:val="005658DA"/>
    <w:rsid w:val="00566205"/>
    <w:rsid w:val="005663A7"/>
    <w:rsid w:val="00567759"/>
    <w:rsid w:val="00567956"/>
    <w:rsid w:val="00567A4A"/>
    <w:rsid w:val="005708A4"/>
    <w:rsid w:val="00571B08"/>
    <w:rsid w:val="00572AC7"/>
    <w:rsid w:val="00574613"/>
    <w:rsid w:val="00574AFB"/>
    <w:rsid w:val="00575403"/>
    <w:rsid w:val="00577750"/>
    <w:rsid w:val="00580604"/>
    <w:rsid w:val="00582608"/>
    <w:rsid w:val="005841A4"/>
    <w:rsid w:val="00587F7B"/>
    <w:rsid w:val="00591D10"/>
    <w:rsid w:val="00591E15"/>
    <w:rsid w:val="00593E04"/>
    <w:rsid w:val="005952FB"/>
    <w:rsid w:val="005A0B7C"/>
    <w:rsid w:val="005A1BD4"/>
    <w:rsid w:val="005A3048"/>
    <w:rsid w:val="005A3306"/>
    <w:rsid w:val="005A37F8"/>
    <w:rsid w:val="005A4A85"/>
    <w:rsid w:val="005A6C03"/>
    <w:rsid w:val="005A7C9D"/>
    <w:rsid w:val="005A7EB3"/>
    <w:rsid w:val="005B043B"/>
    <w:rsid w:val="005B0ED8"/>
    <w:rsid w:val="005B1D6A"/>
    <w:rsid w:val="005B2579"/>
    <w:rsid w:val="005B4083"/>
    <w:rsid w:val="005B4B87"/>
    <w:rsid w:val="005B5950"/>
    <w:rsid w:val="005C2CA5"/>
    <w:rsid w:val="005C5545"/>
    <w:rsid w:val="005C5D49"/>
    <w:rsid w:val="005C7DAE"/>
    <w:rsid w:val="005D2158"/>
    <w:rsid w:val="005D3667"/>
    <w:rsid w:val="005D3B38"/>
    <w:rsid w:val="005D3C65"/>
    <w:rsid w:val="005D4D6E"/>
    <w:rsid w:val="005D4E97"/>
    <w:rsid w:val="005D5C5D"/>
    <w:rsid w:val="005D6F5E"/>
    <w:rsid w:val="005D78FF"/>
    <w:rsid w:val="005D7FD7"/>
    <w:rsid w:val="005E1BEF"/>
    <w:rsid w:val="005E391E"/>
    <w:rsid w:val="005E3EEB"/>
    <w:rsid w:val="005E5FB4"/>
    <w:rsid w:val="005F0199"/>
    <w:rsid w:val="005F050C"/>
    <w:rsid w:val="005F23AE"/>
    <w:rsid w:val="005F2586"/>
    <w:rsid w:val="005F48C1"/>
    <w:rsid w:val="005F5475"/>
    <w:rsid w:val="005F5C3C"/>
    <w:rsid w:val="005F7585"/>
    <w:rsid w:val="00600980"/>
    <w:rsid w:val="006046D6"/>
    <w:rsid w:val="006059D0"/>
    <w:rsid w:val="006059D9"/>
    <w:rsid w:val="00607A78"/>
    <w:rsid w:val="006106F5"/>
    <w:rsid w:val="00613053"/>
    <w:rsid w:val="00613114"/>
    <w:rsid w:val="00613311"/>
    <w:rsid w:val="00614A89"/>
    <w:rsid w:val="00615B72"/>
    <w:rsid w:val="00616864"/>
    <w:rsid w:val="00616D5A"/>
    <w:rsid w:val="0061777F"/>
    <w:rsid w:val="00624B1B"/>
    <w:rsid w:val="00624C00"/>
    <w:rsid w:val="00630C9A"/>
    <w:rsid w:val="00631D65"/>
    <w:rsid w:val="00635438"/>
    <w:rsid w:val="00636765"/>
    <w:rsid w:val="00637A8E"/>
    <w:rsid w:val="00640749"/>
    <w:rsid w:val="0064169B"/>
    <w:rsid w:val="00641A65"/>
    <w:rsid w:val="00643DDF"/>
    <w:rsid w:val="006440C1"/>
    <w:rsid w:val="00644639"/>
    <w:rsid w:val="00650C46"/>
    <w:rsid w:val="00650D02"/>
    <w:rsid w:val="00651CC6"/>
    <w:rsid w:val="006525BD"/>
    <w:rsid w:val="006525C2"/>
    <w:rsid w:val="00652CC9"/>
    <w:rsid w:val="0065632E"/>
    <w:rsid w:val="006600BD"/>
    <w:rsid w:val="00660CE7"/>
    <w:rsid w:val="006637FC"/>
    <w:rsid w:val="006678D8"/>
    <w:rsid w:val="00670D42"/>
    <w:rsid w:val="00673708"/>
    <w:rsid w:val="00675A17"/>
    <w:rsid w:val="006763E0"/>
    <w:rsid w:val="0067645A"/>
    <w:rsid w:val="00677150"/>
    <w:rsid w:val="0067726E"/>
    <w:rsid w:val="00680EF5"/>
    <w:rsid w:val="00681334"/>
    <w:rsid w:val="00682798"/>
    <w:rsid w:val="00684C03"/>
    <w:rsid w:val="00684C95"/>
    <w:rsid w:val="006870A1"/>
    <w:rsid w:val="0069386D"/>
    <w:rsid w:val="00694667"/>
    <w:rsid w:val="0069592D"/>
    <w:rsid w:val="006964ED"/>
    <w:rsid w:val="00697112"/>
    <w:rsid w:val="00697B60"/>
    <w:rsid w:val="006A0ED0"/>
    <w:rsid w:val="006A130A"/>
    <w:rsid w:val="006A19D8"/>
    <w:rsid w:val="006A56DC"/>
    <w:rsid w:val="006A5B6D"/>
    <w:rsid w:val="006B21BE"/>
    <w:rsid w:val="006C09CA"/>
    <w:rsid w:val="006C2127"/>
    <w:rsid w:val="006C4EFC"/>
    <w:rsid w:val="006C5694"/>
    <w:rsid w:val="006C6483"/>
    <w:rsid w:val="006C7358"/>
    <w:rsid w:val="006D0379"/>
    <w:rsid w:val="006D1E93"/>
    <w:rsid w:val="006D2075"/>
    <w:rsid w:val="006D3BAF"/>
    <w:rsid w:val="006D4FD1"/>
    <w:rsid w:val="006D6762"/>
    <w:rsid w:val="006D7AD7"/>
    <w:rsid w:val="006D7F0B"/>
    <w:rsid w:val="006E0283"/>
    <w:rsid w:val="006E18DB"/>
    <w:rsid w:val="006E30EB"/>
    <w:rsid w:val="006E3894"/>
    <w:rsid w:val="006E5DBE"/>
    <w:rsid w:val="006E701B"/>
    <w:rsid w:val="006E74FB"/>
    <w:rsid w:val="006F3754"/>
    <w:rsid w:val="006F3B81"/>
    <w:rsid w:val="00700108"/>
    <w:rsid w:val="007036FF"/>
    <w:rsid w:val="0070695A"/>
    <w:rsid w:val="00707925"/>
    <w:rsid w:val="00712812"/>
    <w:rsid w:val="00714830"/>
    <w:rsid w:val="00724777"/>
    <w:rsid w:val="00727900"/>
    <w:rsid w:val="00727C79"/>
    <w:rsid w:val="007323E5"/>
    <w:rsid w:val="00734A4E"/>
    <w:rsid w:val="00735B30"/>
    <w:rsid w:val="00735E9D"/>
    <w:rsid w:val="00740BBB"/>
    <w:rsid w:val="007410A1"/>
    <w:rsid w:val="0074390D"/>
    <w:rsid w:val="00746B6D"/>
    <w:rsid w:val="00746BD2"/>
    <w:rsid w:val="007473D2"/>
    <w:rsid w:val="0075105D"/>
    <w:rsid w:val="00756420"/>
    <w:rsid w:val="0075681B"/>
    <w:rsid w:val="007612B5"/>
    <w:rsid w:val="0076300C"/>
    <w:rsid w:val="00763D1B"/>
    <w:rsid w:val="00763ED6"/>
    <w:rsid w:val="00764AAC"/>
    <w:rsid w:val="00766E31"/>
    <w:rsid w:val="00767606"/>
    <w:rsid w:val="00767A91"/>
    <w:rsid w:val="00770F70"/>
    <w:rsid w:val="00773DDB"/>
    <w:rsid w:val="0077443E"/>
    <w:rsid w:val="00777DFE"/>
    <w:rsid w:val="007803B9"/>
    <w:rsid w:val="0078064D"/>
    <w:rsid w:val="00782114"/>
    <w:rsid w:val="00784324"/>
    <w:rsid w:val="00784C63"/>
    <w:rsid w:val="00784D4F"/>
    <w:rsid w:val="00785819"/>
    <w:rsid w:val="00785DA7"/>
    <w:rsid w:val="00787621"/>
    <w:rsid w:val="00794601"/>
    <w:rsid w:val="00794C34"/>
    <w:rsid w:val="00795674"/>
    <w:rsid w:val="00795B49"/>
    <w:rsid w:val="00796016"/>
    <w:rsid w:val="00796540"/>
    <w:rsid w:val="00797777"/>
    <w:rsid w:val="00797BC5"/>
    <w:rsid w:val="007A0B0A"/>
    <w:rsid w:val="007A5B54"/>
    <w:rsid w:val="007B1A9D"/>
    <w:rsid w:val="007B5062"/>
    <w:rsid w:val="007B6F2A"/>
    <w:rsid w:val="007B777A"/>
    <w:rsid w:val="007C033E"/>
    <w:rsid w:val="007C3DA3"/>
    <w:rsid w:val="007C4A1F"/>
    <w:rsid w:val="007C4A85"/>
    <w:rsid w:val="007C52B8"/>
    <w:rsid w:val="007C5D86"/>
    <w:rsid w:val="007C68D7"/>
    <w:rsid w:val="007C6E08"/>
    <w:rsid w:val="007C7F3C"/>
    <w:rsid w:val="007D071D"/>
    <w:rsid w:val="007D12CE"/>
    <w:rsid w:val="007D435C"/>
    <w:rsid w:val="007D4F21"/>
    <w:rsid w:val="007D7EF3"/>
    <w:rsid w:val="007E08EA"/>
    <w:rsid w:val="007E0995"/>
    <w:rsid w:val="007E13B3"/>
    <w:rsid w:val="007E3A02"/>
    <w:rsid w:val="007F2A1E"/>
    <w:rsid w:val="007F2B19"/>
    <w:rsid w:val="007F6FE5"/>
    <w:rsid w:val="007F7382"/>
    <w:rsid w:val="0080289E"/>
    <w:rsid w:val="00803B19"/>
    <w:rsid w:val="00803D9C"/>
    <w:rsid w:val="00806C61"/>
    <w:rsid w:val="0081148D"/>
    <w:rsid w:val="0081198A"/>
    <w:rsid w:val="00817040"/>
    <w:rsid w:val="00821113"/>
    <w:rsid w:val="00821F3E"/>
    <w:rsid w:val="00823FE9"/>
    <w:rsid w:val="00827F9F"/>
    <w:rsid w:val="0083174A"/>
    <w:rsid w:val="00833DA3"/>
    <w:rsid w:val="0083504D"/>
    <w:rsid w:val="00837CCD"/>
    <w:rsid w:val="00837D40"/>
    <w:rsid w:val="00845727"/>
    <w:rsid w:val="00845FB0"/>
    <w:rsid w:val="00846562"/>
    <w:rsid w:val="00850F5D"/>
    <w:rsid w:val="00852358"/>
    <w:rsid w:val="00854C85"/>
    <w:rsid w:val="008550F5"/>
    <w:rsid w:val="008566F8"/>
    <w:rsid w:val="00857408"/>
    <w:rsid w:val="008600A5"/>
    <w:rsid w:val="00860AC1"/>
    <w:rsid w:val="00871212"/>
    <w:rsid w:val="00872CF3"/>
    <w:rsid w:val="00873135"/>
    <w:rsid w:val="00873CDD"/>
    <w:rsid w:val="00877AEC"/>
    <w:rsid w:val="00883F25"/>
    <w:rsid w:val="00884885"/>
    <w:rsid w:val="00887DD1"/>
    <w:rsid w:val="00887EF9"/>
    <w:rsid w:val="00890801"/>
    <w:rsid w:val="00890E1A"/>
    <w:rsid w:val="008925B0"/>
    <w:rsid w:val="00892887"/>
    <w:rsid w:val="008943F3"/>
    <w:rsid w:val="00895656"/>
    <w:rsid w:val="008967A4"/>
    <w:rsid w:val="008973D7"/>
    <w:rsid w:val="008975A9"/>
    <w:rsid w:val="008A1622"/>
    <w:rsid w:val="008A590E"/>
    <w:rsid w:val="008A76B1"/>
    <w:rsid w:val="008B0CF5"/>
    <w:rsid w:val="008B200F"/>
    <w:rsid w:val="008B233D"/>
    <w:rsid w:val="008B4701"/>
    <w:rsid w:val="008B49E1"/>
    <w:rsid w:val="008C1BBA"/>
    <w:rsid w:val="008C1D12"/>
    <w:rsid w:val="008C20D0"/>
    <w:rsid w:val="008C289F"/>
    <w:rsid w:val="008C35B0"/>
    <w:rsid w:val="008C3A0F"/>
    <w:rsid w:val="008C4CAC"/>
    <w:rsid w:val="008C5282"/>
    <w:rsid w:val="008C6DEB"/>
    <w:rsid w:val="008C6EA7"/>
    <w:rsid w:val="008C7B9B"/>
    <w:rsid w:val="008D1103"/>
    <w:rsid w:val="008D12AA"/>
    <w:rsid w:val="008D2DE6"/>
    <w:rsid w:val="008D3A0F"/>
    <w:rsid w:val="008D4297"/>
    <w:rsid w:val="008D5F12"/>
    <w:rsid w:val="008D600F"/>
    <w:rsid w:val="008D7EAB"/>
    <w:rsid w:val="008E4146"/>
    <w:rsid w:val="008E4560"/>
    <w:rsid w:val="008E51D0"/>
    <w:rsid w:val="008F12ED"/>
    <w:rsid w:val="008F3288"/>
    <w:rsid w:val="008F44A9"/>
    <w:rsid w:val="008F64BF"/>
    <w:rsid w:val="008F69E5"/>
    <w:rsid w:val="009044D9"/>
    <w:rsid w:val="009061DA"/>
    <w:rsid w:val="0091016E"/>
    <w:rsid w:val="00910752"/>
    <w:rsid w:val="00912D20"/>
    <w:rsid w:val="00913863"/>
    <w:rsid w:val="00913B89"/>
    <w:rsid w:val="00914086"/>
    <w:rsid w:val="00920AEA"/>
    <w:rsid w:val="00920B2C"/>
    <w:rsid w:val="009227CC"/>
    <w:rsid w:val="009228EC"/>
    <w:rsid w:val="00930AA7"/>
    <w:rsid w:val="00930B43"/>
    <w:rsid w:val="00931163"/>
    <w:rsid w:val="009313DF"/>
    <w:rsid w:val="00931F93"/>
    <w:rsid w:val="00932E9F"/>
    <w:rsid w:val="00941346"/>
    <w:rsid w:val="00942711"/>
    <w:rsid w:val="0094396A"/>
    <w:rsid w:val="00944628"/>
    <w:rsid w:val="00947622"/>
    <w:rsid w:val="009507CF"/>
    <w:rsid w:val="00950EF6"/>
    <w:rsid w:val="00951713"/>
    <w:rsid w:val="00953CD4"/>
    <w:rsid w:val="009542C9"/>
    <w:rsid w:val="009556AF"/>
    <w:rsid w:val="00955989"/>
    <w:rsid w:val="00956DEF"/>
    <w:rsid w:val="0095775D"/>
    <w:rsid w:val="00960936"/>
    <w:rsid w:val="00961B67"/>
    <w:rsid w:val="00961E4D"/>
    <w:rsid w:val="00966CC6"/>
    <w:rsid w:val="009701E4"/>
    <w:rsid w:val="00970298"/>
    <w:rsid w:val="0097159A"/>
    <w:rsid w:val="009727C8"/>
    <w:rsid w:val="00972BA2"/>
    <w:rsid w:val="0097334A"/>
    <w:rsid w:val="009738F3"/>
    <w:rsid w:val="00974A83"/>
    <w:rsid w:val="00974F0C"/>
    <w:rsid w:val="00983DE4"/>
    <w:rsid w:val="00985C27"/>
    <w:rsid w:val="0098603D"/>
    <w:rsid w:val="00986A23"/>
    <w:rsid w:val="00986FEF"/>
    <w:rsid w:val="0098748C"/>
    <w:rsid w:val="00990B7B"/>
    <w:rsid w:val="00991C06"/>
    <w:rsid w:val="00993974"/>
    <w:rsid w:val="00995C55"/>
    <w:rsid w:val="009963BE"/>
    <w:rsid w:val="009965C4"/>
    <w:rsid w:val="009A030A"/>
    <w:rsid w:val="009A1C36"/>
    <w:rsid w:val="009A403D"/>
    <w:rsid w:val="009A4D6C"/>
    <w:rsid w:val="009A5236"/>
    <w:rsid w:val="009A563F"/>
    <w:rsid w:val="009A6902"/>
    <w:rsid w:val="009B26E0"/>
    <w:rsid w:val="009B2CF3"/>
    <w:rsid w:val="009B2DAD"/>
    <w:rsid w:val="009B2DF8"/>
    <w:rsid w:val="009B2FDF"/>
    <w:rsid w:val="009B3B2E"/>
    <w:rsid w:val="009B4AEB"/>
    <w:rsid w:val="009B5E14"/>
    <w:rsid w:val="009C21A9"/>
    <w:rsid w:val="009C30F0"/>
    <w:rsid w:val="009C6374"/>
    <w:rsid w:val="009D2F79"/>
    <w:rsid w:val="009D4A71"/>
    <w:rsid w:val="009D4FAA"/>
    <w:rsid w:val="009D693C"/>
    <w:rsid w:val="009E25A2"/>
    <w:rsid w:val="009E2F0E"/>
    <w:rsid w:val="009E3212"/>
    <w:rsid w:val="009E3F0B"/>
    <w:rsid w:val="009E588F"/>
    <w:rsid w:val="009E6A0C"/>
    <w:rsid w:val="009F088E"/>
    <w:rsid w:val="009F0CAF"/>
    <w:rsid w:val="009F361B"/>
    <w:rsid w:val="009F38E5"/>
    <w:rsid w:val="009F48FC"/>
    <w:rsid w:val="009F4C73"/>
    <w:rsid w:val="009F5219"/>
    <w:rsid w:val="009F6D10"/>
    <w:rsid w:val="00A017A7"/>
    <w:rsid w:val="00A03203"/>
    <w:rsid w:val="00A06CE6"/>
    <w:rsid w:val="00A101F5"/>
    <w:rsid w:val="00A10431"/>
    <w:rsid w:val="00A10B6A"/>
    <w:rsid w:val="00A1524C"/>
    <w:rsid w:val="00A1626A"/>
    <w:rsid w:val="00A20717"/>
    <w:rsid w:val="00A22504"/>
    <w:rsid w:val="00A22FA4"/>
    <w:rsid w:val="00A3070F"/>
    <w:rsid w:val="00A31060"/>
    <w:rsid w:val="00A3106B"/>
    <w:rsid w:val="00A318D2"/>
    <w:rsid w:val="00A327D9"/>
    <w:rsid w:val="00A32B17"/>
    <w:rsid w:val="00A32F5F"/>
    <w:rsid w:val="00A351C8"/>
    <w:rsid w:val="00A41626"/>
    <w:rsid w:val="00A41F7A"/>
    <w:rsid w:val="00A427C2"/>
    <w:rsid w:val="00A436A0"/>
    <w:rsid w:val="00A438D3"/>
    <w:rsid w:val="00A449E5"/>
    <w:rsid w:val="00A516A9"/>
    <w:rsid w:val="00A525C4"/>
    <w:rsid w:val="00A57237"/>
    <w:rsid w:val="00A60014"/>
    <w:rsid w:val="00A604D2"/>
    <w:rsid w:val="00A60CF6"/>
    <w:rsid w:val="00A6164B"/>
    <w:rsid w:val="00A619E2"/>
    <w:rsid w:val="00A61DA0"/>
    <w:rsid w:val="00A63333"/>
    <w:rsid w:val="00A640B0"/>
    <w:rsid w:val="00A65138"/>
    <w:rsid w:val="00A67333"/>
    <w:rsid w:val="00A67766"/>
    <w:rsid w:val="00A67A9F"/>
    <w:rsid w:val="00A67D4C"/>
    <w:rsid w:val="00A71C4F"/>
    <w:rsid w:val="00A7249F"/>
    <w:rsid w:val="00A73C90"/>
    <w:rsid w:val="00A74AF7"/>
    <w:rsid w:val="00A7567E"/>
    <w:rsid w:val="00A7599C"/>
    <w:rsid w:val="00A77932"/>
    <w:rsid w:val="00A81892"/>
    <w:rsid w:val="00A8262A"/>
    <w:rsid w:val="00A82A66"/>
    <w:rsid w:val="00A85BEB"/>
    <w:rsid w:val="00A8647E"/>
    <w:rsid w:val="00A87910"/>
    <w:rsid w:val="00A91E42"/>
    <w:rsid w:val="00A92A0A"/>
    <w:rsid w:val="00A93628"/>
    <w:rsid w:val="00A946EF"/>
    <w:rsid w:val="00A95294"/>
    <w:rsid w:val="00A9539F"/>
    <w:rsid w:val="00A9632C"/>
    <w:rsid w:val="00A973A5"/>
    <w:rsid w:val="00A97690"/>
    <w:rsid w:val="00A97E2A"/>
    <w:rsid w:val="00AA00F6"/>
    <w:rsid w:val="00AA05E0"/>
    <w:rsid w:val="00AA0872"/>
    <w:rsid w:val="00AA1F0F"/>
    <w:rsid w:val="00AA59F6"/>
    <w:rsid w:val="00AA5A1C"/>
    <w:rsid w:val="00AB0074"/>
    <w:rsid w:val="00AB037A"/>
    <w:rsid w:val="00AB0F96"/>
    <w:rsid w:val="00AB2015"/>
    <w:rsid w:val="00AB4262"/>
    <w:rsid w:val="00AB446D"/>
    <w:rsid w:val="00AB4BBA"/>
    <w:rsid w:val="00AB4E52"/>
    <w:rsid w:val="00AB54FD"/>
    <w:rsid w:val="00AC19F3"/>
    <w:rsid w:val="00AC2AE6"/>
    <w:rsid w:val="00AC2C35"/>
    <w:rsid w:val="00AC530A"/>
    <w:rsid w:val="00AC5A42"/>
    <w:rsid w:val="00AD0B17"/>
    <w:rsid w:val="00AD2293"/>
    <w:rsid w:val="00AD33DA"/>
    <w:rsid w:val="00AD36E2"/>
    <w:rsid w:val="00AD3F42"/>
    <w:rsid w:val="00AD4B6F"/>
    <w:rsid w:val="00AD69A7"/>
    <w:rsid w:val="00AD6AD0"/>
    <w:rsid w:val="00AD7685"/>
    <w:rsid w:val="00AD7E27"/>
    <w:rsid w:val="00AE014C"/>
    <w:rsid w:val="00AE3095"/>
    <w:rsid w:val="00AE3807"/>
    <w:rsid w:val="00AE39AF"/>
    <w:rsid w:val="00AE48A5"/>
    <w:rsid w:val="00AE6348"/>
    <w:rsid w:val="00AE6D7C"/>
    <w:rsid w:val="00AE7B53"/>
    <w:rsid w:val="00AF18C3"/>
    <w:rsid w:val="00AF2F52"/>
    <w:rsid w:val="00AF47D7"/>
    <w:rsid w:val="00B053B4"/>
    <w:rsid w:val="00B05A4A"/>
    <w:rsid w:val="00B060DA"/>
    <w:rsid w:val="00B07184"/>
    <w:rsid w:val="00B11495"/>
    <w:rsid w:val="00B1330A"/>
    <w:rsid w:val="00B13B82"/>
    <w:rsid w:val="00B142C8"/>
    <w:rsid w:val="00B154B5"/>
    <w:rsid w:val="00B1680B"/>
    <w:rsid w:val="00B17832"/>
    <w:rsid w:val="00B17CFC"/>
    <w:rsid w:val="00B20FA5"/>
    <w:rsid w:val="00B2111E"/>
    <w:rsid w:val="00B21163"/>
    <w:rsid w:val="00B21249"/>
    <w:rsid w:val="00B24938"/>
    <w:rsid w:val="00B24C1F"/>
    <w:rsid w:val="00B251CF"/>
    <w:rsid w:val="00B25492"/>
    <w:rsid w:val="00B2561A"/>
    <w:rsid w:val="00B26AD6"/>
    <w:rsid w:val="00B26E11"/>
    <w:rsid w:val="00B30962"/>
    <w:rsid w:val="00B30E9F"/>
    <w:rsid w:val="00B3122C"/>
    <w:rsid w:val="00B32C7D"/>
    <w:rsid w:val="00B32FE5"/>
    <w:rsid w:val="00B33F7A"/>
    <w:rsid w:val="00B36D0D"/>
    <w:rsid w:val="00B37CA3"/>
    <w:rsid w:val="00B4618F"/>
    <w:rsid w:val="00B51CA9"/>
    <w:rsid w:val="00B52380"/>
    <w:rsid w:val="00B52C52"/>
    <w:rsid w:val="00B54AD9"/>
    <w:rsid w:val="00B54E8D"/>
    <w:rsid w:val="00B55340"/>
    <w:rsid w:val="00B557A7"/>
    <w:rsid w:val="00B5597F"/>
    <w:rsid w:val="00B55CF7"/>
    <w:rsid w:val="00B60C93"/>
    <w:rsid w:val="00B6235D"/>
    <w:rsid w:val="00B63374"/>
    <w:rsid w:val="00B70053"/>
    <w:rsid w:val="00B70E7E"/>
    <w:rsid w:val="00B714D4"/>
    <w:rsid w:val="00B721D1"/>
    <w:rsid w:val="00B726D9"/>
    <w:rsid w:val="00B73554"/>
    <w:rsid w:val="00B769EA"/>
    <w:rsid w:val="00B77A37"/>
    <w:rsid w:val="00B82043"/>
    <w:rsid w:val="00B82DB6"/>
    <w:rsid w:val="00B85C85"/>
    <w:rsid w:val="00B8712B"/>
    <w:rsid w:val="00B90484"/>
    <w:rsid w:val="00B91CDE"/>
    <w:rsid w:val="00B946D0"/>
    <w:rsid w:val="00B9493C"/>
    <w:rsid w:val="00B96893"/>
    <w:rsid w:val="00BA2205"/>
    <w:rsid w:val="00BA39C3"/>
    <w:rsid w:val="00BA3CC3"/>
    <w:rsid w:val="00BA50BA"/>
    <w:rsid w:val="00BB09F7"/>
    <w:rsid w:val="00BB0E19"/>
    <w:rsid w:val="00BB108E"/>
    <w:rsid w:val="00BB61A4"/>
    <w:rsid w:val="00BB69D5"/>
    <w:rsid w:val="00BB7B5B"/>
    <w:rsid w:val="00BC32B4"/>
    <w:rsid w:val="00BC3629"/>
    <w:rsid w:val="00BC447E"/>
    <w:rsid w:val="00BC4D0F"/>
    <w:rsid w:val="00BC6A26"/>
    <w:rsid w:val="00BD0405"/>
    <w:rsid w:val="00BD4457"/>
    <w:rsid w:val="00BD5EDF"/>
    <w:rsid w:val="00BD66A2"/>
    <w:rsid w:val="00BD68E3"/>
    <w:rsid w:val="00BD6E40"/>
    <w:rsid w:val="00BE0C60"/>
    <w:rsid w:val="00BE19A5"/>
    <w:rsid w:val="00BE34BB"/>
    <w:rsid w:val="00BE7F62"/>
    <w:rsid w:val="00BF045B"/>
    <w:rsid w:val="00BF1AC7"/>
    <w:rsid w:val="00BF368D"/>
    <w:rsid w:val="00BF6423"/>
    <w:rsid w:val="00BF6A71"/>
    <w:rsid w:val="00BF7ECA"/>
    <w:rsid w:val="00C04284"/>
    <w:rsid w:val="00C0496E"/>
    <w:rsid w:val="00C05E0D"/>
    <w:rsid w:val="00C0600C"/>
    <w:rsid w:val="00C0627C"/>
    <w:rsid w:val="00C06A24"/>
    <w:rsid w:val="00C06BFF"/>
    <w:rsid w:val="00C119B9"/>
    <w:rsid w:val="00C1253B"/>
    <w:rsid w:val="00C12B3E"/>
    <w:rsid w:val="00C1365A"/>
    <w:rsid w:val="00C14108"/>
    <w:rsid w:val="00C1410A"/>
    <w:rsid w:val="00C14A63"/>
    <w:rsid w:val="00C15C9A"/>
    <w:rsid w:val="00C20669"/>
    <w:rsid w:val="00C20991"/>
    <w:rsid w:val="00C213B0"/>
    <w:rsid w:val="00C221A2"/>
    <w:rsid w:val="00C22DFB"/>
    <w:rsid w:val="00C2394A"/>
    <w:rsid w:val="00C26A6B"/>
    <w:rsid w:val="00C306FF"/>
    <w:rsid w:val="00C32161"/>
    <w:rsid w:val="00C369F6"/>
    <w:rsid w:val="00C36C26"/>
    <w:rsid w:val="00C36EEB"/>
    <w:rsid w:val="00C37A1F"/>
    <w:rsid w:val="00C4037C"/>
    <w:rsid w:val="00C40D22"/>
    <w:rsid w:val="00C42504"/>
    <w:rsid w:val="00C43155"/>
    <w:rsid w:val="00C44284"/>
    <w:rsid w:val="00C44EE0"/>
    <w:rsid w:val="00C47DEA"/>
    <w:rsid w:val="00C50C4B"/>
    <w:rsid w:val="00C532A2"/>
    <w:rsid w:val="00C560DB"/>
    <w:rsid w:val="00C600B5"/>
    <w:rsid w:val="00C60922"/>
    <w:rsid w:val="00C617A7"/>
    <w:rsid w:val="00C62586"/>
    <w:rsid w:val="00C6276B"/>
    <w:rsid w:val="00C62F1B"/>
    <w:rsid w:val="00C703A8"/>
    <w:rsid w:val="00C704F8"/>
    <w:rsid w:val="00C73F11"/>
    <w:rsid w:val="00C74114"/>
    <w:rsid w:val="00C75021"/>
    <w:rsid w:val="00C81959"/>
    <w:rsid w:val="00C828E1"/>
    <w:rsid w:val="00C8560A"/>
    <w:rsid w:val="00C86DF2"/>
    <w:rsid w:val="00C91451"/>
    <w:rsid w:val="00C9430D"/>
    <w:rsid w:val="00C9643D"/>
    <w:rsid w:val="00C96FBD"/>
    <w:rsid w:val="00C97195"/>
    <w:rsid w:val="00CA25DA"/>
    <w:rsid w:val="00CA2F47"/>
    <w:rsid w:val="00CA3023"/>
    <w:rsid w:val="00CA36D8"/>
    <w:rsid w:val="00CA3C17"/>
    <w:rsid w:val="00CA41A2"/>
    <w:rsid w:val="00CA4AB5"/>
    <w:rsid w:val="00CA4F92"/>
    <w:rsid w:val="00CB0282"/>
    <w:rsid w:val="00CB15F5"/>
    <w:rsid w:val="00CB1BD7"/>
    <w:rsid w:val="00CB1DCC"/>
    <w:rsid w:val="00CB4554"/>
    <w:rsid w:val="00CB4DF4"/>
    <w:rsid w:val="00CB66A0"/>
    <w:rsid w:val="00CC1D31"/>
    <w:rsid w:val="00CC2C55"/>
    <w:rsid w:val="00CC3472"/>
    <w:rsid w:val="00CC3865"/>
    <w:rsid w:val="00CC3F09"/>
    <w:rsid w:val="00CC46A5"/>
    <w:rsid w:val="00CC470F"/>
    <w:rsid w:val="00CC5570"/>
    <w:rsid w:val="00CC5874"/>
    <w:rsid w:val="00CC6E1A"/>
    <w:rsid w:val="00CD0004"/>
    <w:rsid w:val="00CD033D"/>
    <w:rsid w:val="00CD1B49"/>
    <w:rsid w:val="00CD1FF6"/>
    <w:rsid w:val="00CD2EF9"/>
    <w:rsid w:val="00CD37CD"/>
    <w:rsid w:val="00CD3AA3"/>
    <w:rsid w:val="00CD49FD"/>
    <w:rsid w:val="00CD6888"/>
    <w:rsid w:val="00CD7302"/>
    <w:rsid w:val="00CD7689"/>
    <w:rsid w:val="00CE008A"/>
    <w:rsid w:val="00CE2991"/>
    <w:rsid w:val="00CE2DA6"/>
    <w:rsid w:val="00CF1386"/>
    <w:rsid w:val="00CF170A"/>
    <w:rsid w:val="00CF35DF"/>
    <w:rsid w:val="00CF6021"/>
    <w:rsid w:val="00D006F2"/>
    <w:rsid w:val="00D00F0A"/>
    <w:rsid w:val="00D0101C"/>
    <w:rsid w:val="00D0254E"/>
    <w:rsid w:val="00D02901"/>
    <w:rsid w:val="00D03A43"/>
    <w:rsid w:val="00D05EAD"/>
    <w:rsid w:val="00D11D7E"/>
    <w:rsid w:val="00D14ABC"/>
    <w:rsid w:val="00D161BC"/>
    <w:rsid w:val="00D16FA2"/>
    <w:rsid w:val="00D22C46"/>
    <w:rsid w:val="00D2382F"/>
    <w:rsid w:val="00D243D4"/>
    <w:rsid w:val="00D255EF"/>
    <w:rsid w:val="00D301E4"/>
    <w:rsid w:val="00D30A6F"/>
    <w:rsid w:val="00D323B6"/>
    <w:rsid w:val="00D341BA"/>
    <w:rsid w:val="00D34256"/>
    <w:rsid w:val="00D34899"/>
    <w:rsid w:val="00D34E09"/>
    <w:rsid w:val="00D35568"/>
    <w:rsid w:val="00D35861"/>
    <w:rsid w:val="00D40042"/>
    <w:rsid w:val="00D445CD"/>
    <w:rsid w:val="00D45CA1"/>
    <w:rsid w:val="00D50001"/>
    <w:rsid w:val="00D513EE"/>
    <w:rsid w:val="00D518D7"/>
    <w:rsid w:val="00D5196D"/>
    <w:rsid w:val="00D52CCF"/>
    <w:rsid w:val="00D53363"/>
    <w:rsid w:val="00D54C42"/>
    <w:rsid w:val="00D55154"/>
    <w:rsid w:val="00D5552C"/>
    <w:rsid w:val="00D5594A"/>
    <w:rsid w:val="00D56B3B"/>
    <w:rsid w:val="00D57142"/>
    <w:rsid w:val="00D63199"/>
    <w:rsid w:val="00D65756"/>
    <w:rsid w:val="00D7025F"/>
    <w:rsid w:val="00D70C77"/>
    <w:rsid w:val="00D73AE5"/>
    <w:rsid w:val="00D74A5D"/>
    <w:rsid w:val="00D7660D"/>
    <w:rsid w:val="00D80BAA"/>
    <w:rsid w:val="00D80FAB"/>
    <w:rsid w:val="00D8198C"/>
    <w:rsid w:val="00D829C0"/>
    <w:rsid w:val="00D83F21"/>
    <w:rsid w:val="00D84C9C"/>
    <w:rsid w:val="00D85C02"/>
    <w:rsid w:val="00D85FC3"/>
    <w:rsid w:val="00D8712B"/>
    <w:rsid w:val="00D907C1"/>
    <w:rsid w:val="00D95014"/>
    <w:rsid w:val="00D96E77"/>
    <w:rsid w:val="00DA2680"/>
    <w:rsid w:val="00DA27E9"/>
    <w:rsid w:val="00DA4E07"/>
    <w:rsid w:val="00DA4FBC"/>
    <w:rsid w:val="00DA54E5"/>
    <w:rsid w:val="00DA57C7"/>
    <w:rsid w:val="00DA6B18"/>
    <w:rsid w:val="00DB02D9"/>
    <w:rsid w:val="00DB0791"/>
    <w:rsid w:val="00DB1482"/>
    <w:rsid w:val="00DB16AE"/>
    <w:rsid w:val="00DB3EF5"/>
    <w:rsid w:val="00DB4547"/>
    <w:rsid w:val="00DB5326"/>
    <w:rsid w:val="00DB596E"/>
    <w:rsid w:val="00DB5971"/>
    <w:rsid w:val="00DB5CF7"/>
    <w:rsid w:val="00DB6FE7"/>
    <w:rsid w:val="00DC0683"/>
    <w:rsid w:val="00DC1497"/>
    <w:rsid w:val="00DC2A1A"/>
    <w:rsid w:val="00DC4704"/>
    <w:rsid w:val="00DC5D59"/>
    <w:rsid w:val="00DC6C38"/>
    <w:rsid w:val="00DD082D"/>
    <w:rsid w:val="00DD16E3"/>
    <w:rsid w:val="00DD2631"/>
    <w:rsid w:val="00DD4074"/>
    <w:rsid w:val="00DD660E"/>
    <w:rsid w:val="00DE0747"/>
    <w:rsid w:val="00DE11C9"/>
    <w:rsid w:val="00DE222D"/>
    <w:rsid w:val="00DE4102"/>
    <w:rsid w:val="00DE720C"/>
    <w:rsid w:val="00DE7B43"/>
    <w:rsid w:val="00DF17D6"/>
    <w:rsid w:val="00DF44A1"/>
    <w:rsid w:val="00DF62E1"/>
    <w:rsid w:val="00DF6389"/>
    <w:rsid w:val="00DF6C19"/>
    <w:rsid w:val="00DF6CA9"/>
    <w:rsid w:val="00DF6CFE"/>
    <w:rsid w:val="00DF76B8"/>
    <w:rsid w:val="00DF76BC"/>
    <w:rsid w:val="00E007B7"/>
    <w:rsid w:val="00E02146"/>
    <w:rsid w:val="00E0440E"/>
    <w:rsid w:val="00E06615"/>
    <w:rsid w:val="00E06D34"/>
    <w:rsid w:val="00E10869"/>
    <w:rsid w:val="00E11BFC"/>
    <w:rsid w:val="00E14244"/>
    <w:rsid w:val="00E15A9D"/>
    <w:rsid w:val="00E23D75"/>
    <w:rsid w:val="00E24607"/>
    <w:rsid w:val="00E30FEE"/>
    <w:rsid w:val="00E31959"/>
    <w:rsid w:val="00E31EDB"/>
    <w:rsid w:val="00E31F15"/>
    <w:rsid w:val="00E340AF"/>
    <w:rsid w:val="00E340E1"/>
    <w:rsid w:val="00E3483A"/>
    <w:rsid w:val="00E36B33"/>
    <w:rsid w:val="00E40BB4"/>
    <w:rsid w:val="00E40DE4"/>
    <w:rsid w:val="00E415FC"/>
    <w:rsid w:val="00E44C68"/>
    <w:rsid w:val="00E466A3"/>
    <w:rsid w:val="00E532F9"/>
    <w:rsid w:val="00E54B32"/>
    <w:rsid w:val="00E55A3A"/>
    <w:rsid w:val="00E565AB"/>
    <w:rsid w:val="00E57986"/>
    <w:rsid w:val="00E604A1"/>
    <w:rsid w:val="00E60B32"/>
    <w:rsid w:val="00E610C8"/>
    <w:rsid w:val="00E6195E"/>
    <w:rsid w:val="00E62128"/>
    <w:rsid w:val="00E633F2"/>
    <w:rsid w:val="00E6667B"/>
    <w:rsid w:val="00E66DAE"/>
    <w:rsid w:val="00E679FC"/>
    <w:rsid w:val="00E70A00"/>
    <w:rsid w:val="00E70BD8"/>
    <w:rsid w:val="00E76DCB"/>
    <w:rsid w:val="00E77B57"/>
    <w:rsid w:val="00E77DEE"/>
    <w:rsid w:val="00E817C8"/>
    <w:rsid w:val="00E857C1"/>
    <w:rsid w:val="00E85CD3"/>
    <w:rsid w:val="00E86B4C"/>
    <w:rsid w:val="00E940D8"/>
    <w:rsid w:val="00E952C6"/>
    <w:rsid w:val="00E969D8"/>
    <w:rsid w:val="00EA08AD"/>
    <w:rsid w:val="00EA2CD8"/>
    <w:rsid w:val="00EA3309"/>
    <w:rsid w:val="00EA3F46"/>
    <w:rsid w:val="00EA5093"/>
    <w:rsid w:val="00EA64B3"/>
    <w:rsid w:val="00EA6DE3"/>
    <w:rsid w:val="00EA7CDD"/>
    <w:rsid w:val="00EB2EFA"/>
    <w:rsid w:val="00EB6392"/>
    <w:rsid w:val="00EB669E"/>
    <w:rsid w:val="00EB7832"/>
    <w:rsid w:val="00EC420B"/>
    <w:rsid w:val="00EC4EC8"/>
    <w:rsid w:val="00ED1DE8"/>
    <w:rsid w:val="00ED2B3A"/>
    <w:rsid w:val="00ED3488"/>
    <w:rsid w:val="00ED45D4"/>
    <w:rsid w:val="00ED5087"/>
    <w:rsid w:val="00ED568B"/>
    <w:rsid w:val="00ED7671"/>
    <w:rsid w:val="00EE0166"/>
    <w:rsid w:val="00EE160D"/>
    <w:rsid w:val="00EE25E3"/>
    <w:rsid w:val="00EE2DAF"/>
    <w:rsid w:val="00EE4494"/>
    <w:rsid w:val="00EE6AAE"/>
    <w:rsid w:val="00EE718E"/>
    <w:rsid w:val="00EE73E2"/>
    <w:rsid w:val="00EE7C0F"/>
    <w:rsid w:val="00EF11F2"/>
    <w:rsid w:val="00EF35A7"/>
    <w:rsid w:val="00EF35CD"/>
    <w:rsid w:val="00EF4244"/>
    <w:rsid w:val="00EF555C"/>
    <w:rsid w:val="00EF7AA6"/>
    <w:rsid w:val="00F00914"/>
    <w:rsid w:val="00F02E2F"/>
    <w:rsid w:val="00F03B1F"/>
    <w:rsid w:val="00F03E16"/>
    <w:rsid w:val="00F04770"/>
    <w:rsid w:val="00F04873"/>
    <w:rsid w:val="00F05AEA"/>
    <w:rsid w:val="00F061EE"/>
    <w:rsid w:val="00F0630A"/>
    <w:rsid w:val="00F065DE"/>
    <w:rsid w:val="00F10F4D"/>
    <w:rsid w:val="00F112BC"/>
    <w:rsid w:val="00F134D6"/>
    <w:rsid w:val="00F147CD"/>
    <w:rsid w:val="00F165C8"/>
    <w:rsid w:val="00F207FD"/>
    <w:rsid w:val="00F23E8A"/>
    <w:rsid w:val="00F245DB"/>
    <w:rsid w:val="00F25EBB"/>
    <w:rsid w:val="00F27D1F"/>
    <w:rsid w:val="00F307DD"/>
    <w:rsid w:val="00F31684"/>
    <w:rsid w:val="00F31AC6"/>
    <w:rsid w:val="00F321D2"/>
    <w:rsid w:val="00F34046"/>
    <w:rsid w:val="00F357E4"/>
    <w:rsid w:val="00F37327"/>
    <w:rsid w:val="00F42607"/>
    <w:rsid w:val="00F42DFF"/>
    <w:rsid w:val="00F433E5"/>
    <w:rsid w:val="00F438D6"/>
    <w:rsid w:val="00F44E62"/>
    <w:rsid w:val="00F45614"/>
    <w:rsid w:val="00F47166"/>
    <w:rsid w:val="00F5072A"/>
    <w:rsid w:val="00F51DC3"/>
    <w:rsid w:val="00F520D4"/>
    <w:rsid w:val="00F542B0"/>
    <w:rsid w:val="00F54489"/>
    <w:rsid w:val="00F547CE"/>
    <w:rsid w:val="00F55306"/>
    <w:rsid w:val="00F6026D"/>
    <w:rsid w:val="00F62285"/>
    <w:rsid w:val="00F62DB8"/>
    <w:rsid w:val="00F62FC0"/>
    <w:rsid w:val="00F632CF"/>
    <w:rsid w:val="00F6369E"/>
    <w:rsid w:val="00F637AB"/>
    <w:rsid w:val="00F63956"/>
    <w:rsid w:val="00F7006E"/>
    <w:rsid w:val="00F7022E"/>
    <w:rsid w:val="00F708C9"/>
    <w:rsid w:val="00F713E4"/>
    <w:rsid w:val="00F759CE"/>
    <w:rsid w:val="00F75C18"/>
    <w:rsid w:val="00F8051A"/>
    <w:rsid w:val="00F828FC"/>
    <w:rsid w:val="00F83D08"/>
    <w:rsid w:val="00F84A09"/>
    <w:rsid w:val="00F9004A"/>
    <w:rsid w:val="00F901AA"/>
    <w:rsid w:val="00F903E3"/>
    <w:rsid w:val="00F91872"/>
    <w:rsid w:val="00F91F91"/>
    <w:rsid w:val="00F927CF"/>
    <w:rsid w:val="00F92C3A"/>
    <w:rsid w:val="00F92CDA"/>
    <w:rsid w:val="00F93C7E"/>
    <w:rsid w:val="00F94255"/>
    <w:rsid w:val="00F95858"/>
    <w:rsid w:val="00F95F06"/>
    <w:rsid w:val="00F9746A"/>
    <w:rsid w:val="00FA038C"/>
    <w:rsid w:val="00FA0852"/>
    <w:rsid w:val="00FA0FEA"/>
    <w:rsid w:val="00FA2A95"/>
    <w:rsid w:val="00FA4AD9"/>
    <w:rsid w:val="00FA5F4A"/>
    <w:rsid w:val="00FA7402"/>
    <w:rsid w:val="00FB0225"/>
    <w:rsid w:val="00FB17F8"/>
    <w:rsid w:val="00FB4A9D"/>
    <w:rsid w:val="00FB700D"/>
    <w:rsid w:val="00FB7D2A"/>
    <w:rsid w:val="00FC0263"/>
    <w:rsid w:val="00FC0920"/>
    <w:rsid w:val="00FC1222"/>
    <w:rsid w:val="00FC26AA"/>
    <w:rsid w:val="00FC2C2B"/>
    <w:rsid w:val="00FC3BA4"/>
    <w:rsid w:val="00FC46B1"/>
    <w:rsid w:val="00FC5401"/>
    <w:rsid w:val="00FC7C20"/>
    <w:rsid w:val="00FD099D"/>
    <w:rsid w:val="00FD1602"/>
    <w:rsid w:val="00FD2462"/>
    <w:rsid w:val="00FD3EE1"/>
    <w:rsid w:val="00FD4A2D"/>
    <w:rsid w:val="00FD61B5"/>
    <w:rsid w:val="00FE03E7"/>
    <w:rsid w:val="00FE1D59"/>
    <w:rsid w:val="00FE27A6"/>
    <w:rsid w:val="00FE2ED1"/>
    <w:rsid w:val="00FE38F0"/>
    <w:rsid w:val="00FE4F9E"/>
    <w:rsid w:val="00FE7AC7"/>
    <w:rsid w:val="00FF143C"/>
    <w:rsid w:val="00FF2200"/>
    <w:rsid w:val="00FF3422"/>
    <w:rsid w:val="00FF6E0F"/>
    <w:rsid w:val="00FF7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iPriority="99" w:unhideWhenUsed="1" w:qFormat="1"/>
    <w:lsdException w:name="table of figures" w:uiPriority="99"/>
    <w:lsdException w:name="page number" w:uiPriority="99"/>
    <w:lsdException w:name="Title" w:qFormat="1"/>
    <w:lsdException w:name="Body Text" w:uiPriority="99"/>
    <w:lsdException w:name="Subtitle" w:qFormat="1"/>
    <w:lsdException w:name="Body Text 2" w:uiPriority="99"/>
    <w:lsdException w:name="Body Text 3"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0872"/>
    <w:pPr>
      <w:spacing w:before="120" w:after="120"/>
    </w:pPr>
    <w:rPr>
      <w:rFonts w:asciiTheme="minorHAnsi" w:hAnsiTheme="minorHAnsi"/>
      <w:sz w:val="24"/>
      <w:szCs w:val="24"/>
    </w:rPr>
  </w:style>
  <w:style w:type="paragraph" w:styleId="Heading1">
    <w:name w:val="heading 1"/>
    <w:basedOn w:val="Normal"/>
    <w:next w:val="Normal"/>
    <w:link w:val="Heading1Char1"/>
    <w:uiPriority w:val="99"/>
    <w:qFormat/>
    <w:rsid w:val="00E466A3"/>
    <w:pPr>
      <w:autoSpaceDE w:val="0"/>
      <w:autoSpaceDN w:val="0"/>
      <w:adjustRightInd w:val="0"/>
      <w:outlineLvl w:val="0"/>
    </w:pPr>
    <w:rPr>
      <w:rFonts w:asciiTheme="majorHAnsi" w:hAnsiTheme="majorHAnsi" w:cs="Helvetica-Bold"/>
      <w:b/>
      <w:bCs/>
      <w:sz w:val="32"/>
      <w:szCs w:val="44"/>
      <w:u w:val="single"/>
      <w:lang w:val="en-US" w:eastAsia="en-US"/>
    </w:rPr>
  </w:style>
  <w:style w:type="paragraph" w:styleId="Heading2">
    <w:name w:val="heading 2"/>
    <w:basedOn w:val="Normal"/>
    <w:next w:val="Normal"/>
    <w:link w:val="Heading2Char1"/>
    <w:uiPriority w:val="99"/>
    <w:qFormat/>
    <w:rsid w:val="00B77A37"/>
    <w:pPr>
      <w:autoSpaceDE w:val="0"/>
      <w:autoSpaceDN w:val="0"/>
      <w:adjustRightInd w:val="0"/>
      <w:spacing w:before="240"/>
      <w:outlineLvl w:val="1"/>
    </w:pPr>
    <w:rPr>
      <w:rFonts w:cs="Helvetica-Bold"/>
      <w:b/>
      <w:bCs/>
      <w:szCs w:val="30"/>
      <w:lang w:val="en-US" w:eastAsia="en-US"/>
    </w:rPr>
  </w:style>
  <w:style w:type="paragraph" w:styleId="Heading3">
    <w:name w:val="heading 3"/>
    <w:basedOn w:val="Normal"/>
    <w:next w:val="Normal"/>
    <w:link w:val="Heading3Char"/>
    <w:uiPriority w:val="99"/>
    <w:qFormat/>
    <w:rsid w:val="007C3DA3"/>
    <w:pPr>
      <w:ind w:left="737"/>
      <w:outlineLvl w:val="2"/>
    </w:pPr>
    <w:rPr>
      <w:b/>
    </w:rPr>
  </w:style>
  <w:style w:type="paragraph" w:styleId="Heading4">
    <w:name w:val="heading 4"/>
    <w:basedOn w:val="Normal"/>
    <w:next w:val="Normal"/>
    <w:link w:val="Heading4Char"/>
    <w:uiPriority w:val="99"/>
    <w:qFormat/>
    <w:rsid w:val="008B200F"/>
    <w:pPr>
      <w:outlineLvl w:val="3"/>
    </w:pPr>
    <w:rPr>
      <w:rFonts w:ascii="Arial Bold" w:hAnsi="Arial Bold"/>
      <w:b/>
      <w:color w:val="808080"/>
    </w:rPr>
  </w:style>
  <w:style w:type="paragraph" w:styleId="Heading7">
    <w:name w:val="heading 7"/>
    <w:basedOn w:val="Normal"/>
    <w:next w:val="Normal"/>
    <w:qFormat/>
    <w:rsid w:val="00852358"/>
    <w:pPr>
      <w:spacing w:before="240" w:after="60"/>
      <w:outlineLvl w:val="6"/>
    </w:pPr>
    <w:rPr>
      <w:rFonts w:ascii="Times New Roman" w:hAnsi="Times New Roman"/>
    </w:rPr>
  </w:style>
  <w:style w:type="paragraph" w:styleId="Heading9">
    <w:name w:val="heading 9"/>
    <w:basedOn w:val="Normal"/>
    <w:next w:val="Normal"/>
    <w:qFormat/>
    <w:rsid w:val="00F92C3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rsid w:val="00E466A3"/>
    <w:rPr>
      <w:rFonts w:asciiTheme="majorHAnsi" w:hAnsiTheme="majorHAnsi" w:cs="Helvetica-Bold"/>
      <w:b/>
      <w:bCs/>
      <w:sz w:val="32"/>
      <w:szCs w:val="44"/>
      <w:u w:val="single"/>
      <w:lang w:val="en-US" w:eastAsia="en-US"/>
    </w:rPr>
  </w:style>
  <w:style w:type="character" w:customStyle="1" w:styleId="Heading2Char1">
    <w:name w:val="Heading 2 Char1"/>
    <w:basedOn w:val="DefaultParagraphFont"/>
    <w:link w:val="Heading2"/>
    <w:uiPriority w:val="99"/>
    <w:rsid w:val="00B77A37"/>
    <w:rPr>
      <w:rFonts w:asciiTheme="minorHAnsi" w:hAnsiTheme="minorHAnsi" w:cs="Helvetica-Bold"/>
      <w:b/>
      <w:bCs/>
      <w:sz w:val="24"/>
      <w:szCs w:val="30"/>
      <w:lang w:val="en-US" w:eastAsia="en-US"/>
    </w:rPr>
  </w:style>
  <w:style w:type="character" w:customStyle="1" w:styleId="Heading3Char">
    <w:name w:val="Heading 3 Char"/>
    <w:basedOn w:val="DefaultParagraphFont"/>
    <w:link w:val="Heading3"/>
    <w:uiPriority w:val="99"/>
    <w:locked/>
    <w:rsid w:val="007C3DA3"/>
    <w:rPr>
      <w:rFonts w:asciiTheme="minorHAnsi" w:hAnsiTheme="minorHAnsi"/>
      <w:b/>
      <w:sz w:val="24"/>
      <w:szCs w:val="24"/>
    </w:rPr>
  </w:style>
  <w:style w:type="character" w:customStyle="1" w:styleId="Heading4Char">
    <w:name w:val="Heading 4 Char"/>
    <w:basedOn w:val="DefaultParagraphFont"/>
    <w:link w:val="Heading4"/>
    <w:uiPriority w:val="99"/>
    <w:rsid w:val="00B70053"/>
    <w:rPr>
      <w:rFonts w:ascii="Arial Bold" w:hAnsi="Arial Bold"/>
      <w:b/>
      <w:color w:val="808080"/>
      <w:szCs w:val="24"/>
      <w:lang w:val="en-AU" w:eastAsia="en-AU" w:bidi="ar-SA"/>
    </w:rPr>
  </w:style>
  <w:style w:type="paragraph" w:customStyle="1" w:styleId="Majorheading">
    <w:name w:val="Major heading"/>
    <w:basedOn w:val="Normal"/>
    <w:rsid w:val="008B200F"/>
    <w:rPr>
      <w:caps/>
      <w:sz w:val="48"/>
      <w:szCs w:val="36"/>
    </w:rPr>
  </w:style>
  <w:style w:type="paragraph" w:customStyle="1" w:styleId="Heading5table">
    <w:name w:val="Heading 5_table"/>
    <w:basedOn w:val="Heading4"/>
    <w:rsid w:val="008B200F"/>
    <w:pPr>
      <w:spacing w:before="60" w:after="60"/>
    </w:pPr>
    <w:rPr>
      <w:color w:val="FFFFFF"/>
    </w:rPr>
  </w:style>
  <w:style w:type="paragraph" w:customStyle="1" w:styleId="Bullet1">
    <w:name w:val="Bullet 1"/>
    <w:basedOn w:val="Normal"/>
    <w:link w:val="Bullet1CharChar"/>
    <w:rsid w:val="008B200F"/>
    <w:pPr>
      <w:tabs>
        <w:tab w:val="num" w:pos="181"/>
      </w:tabs>
      <w:ind w:left="181" w:hanging="181"/>
    </w:pPr>
    <w:rPr>
      <w:lang w:val="en-US" w:eastAsia="en-US"/>
    </w:rPr>
  </w:style>
  <w:style w:type="character" w:customStyle="1" w:styleId="Bullet1CharChar">
    <w:name w:val="Bullet 1 Char Char"/>
    <w:basedOn w:val="DefaultParagraphFont"/>
    <w:link w:val="Bullet1"/>
    <w:rsid w:val="00165D9E"/>
    <w:rPr>
      <w:rFonts w:ascii="Arial" w:hAnsi="Arial"/>
      <w:szCs w:val="24"/>
      <w:lang w:val="en-US" w:eastAsia="en-US"/>
    </w:rPr>
  </w:style>
  <w:style w:type="paragraph" w:customStyle="1" w:styleId="Bold">
    <w:name w:val="Bold"/>
    <w:basedOn w:val="Normal"/>
    <w:rsid w:val="008B200F"/>
    <w:rPr>
      <w:b/>
      <w:lang w:val="en-US" w:eastAsia="en-US"/>
    </w:rPr>
  </w:style>
  <w:style w:type="paragraph" w:customStyle="1" w:styleId="Bullet2">
    <w:name w:val="Bullet 2"/>
    <w:basedOn w:val="Bullet1"/>
    <w:rsid w:val="008B200F"/>
    <w:pPr>
      <w:tabs>
        <w:tab w:val="clear" w:pos="181"/>
        <w:tab w:val="num" w:pos="363"/>
      </w:tabs>
      <w:ind w:left="363" w:hanging="182"/>
    </w:pPr>
  </w:style>
  <w:style w:type="paragraph" w:styleId="Header">
    <w:name w:val="header"/>
    <w:aliases w:val="Header(mpl)"/>
    <w:basedOn w:val="Normal"/>
    <w:link w:val="HeaderChar"/>
    <w:uiPriority w:val="99"/>
    <w:rsid w:val="008B200F"/>
    <w:pPr>
      <w:tabs>
        <w:tab w:val="left" w:pos="427"/>
        <w:tab w:val="center" w:pos="4153"/>
        <w:tab w:val="right" w:pos="9072"/>
      </w:tabs>
    </w:pPr>
    <w:rPr>
      <w:b/>
    </w:rPr>
  </w:style>
  <w:style w:type="character" w:customStyle="1" w:styleId="HeaderChar">
    <w:name w:val="Header Char"/>
    <w:aliases w:val="Header(mpl) Char"/>
    <w:basedOn w:val="DefaultParagraphFont"/>
    <w:link w:val="Header"/>
    <w:uiPriority w:val="99"/>
    <w:rsid w:val="00735E9D"/>
    <w:rPr>
      <w:rFonts w:ascii="Arial" w:hAnsi="Arial"/>
      <w:b/>
      <w:szCs w:val="24"/>
    </w:rPr>
  </w:style>
  <w:style w:type="paragraph" w:styleId="Footer">
    <w:name w:val="footer"/>
    <w:aliases w:val="Footer Char,Footer Char1 Char,Footer Char Char Char,Footer Char1 Char Char Char,Footer Char Char Char Char Char,Footer Char Char1 Char,Footer Char1 Char1,Footer Char Char Char1,Footer Char Char Char Char"/>
    <w:basedOn w:val="Normal"/>
    <w:uiPriority w:val="99"/>
    <w:rsid w:val="008B200F"/>
    <w:pPr>
      <w:tabs>
        <w:tab w:val="center" w:pos="4153"/>
        <w:tab w:val="right" w:pos="9072"/>
      </w:tabs>
    </w:pPr>
    <w:rPr>
      <w:szCs w:val="2"/>
    </w:rPr>
  </w:style>
  <w:style w:type="character" w:styleId="PageNumber">
    <w:name w:val="page number"/>
    <w:basedOn w:val="DefaultParagraphFont"/>
    <w:uiPriority w:val="99"/>
    <w:rsid w:val="00187145"/>
  </w:style>
  <w:style w:type="table" w:styleId="TableGrid">
    <w:name w:val="Table Grid"/>
    <w:basedOn w:val="TableNormal"/>
    <w:uiPriority w:val="99"/>
    <w:rsid w:val="0037095D"/>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6964ED"/>
    <w:rPr>
      <w:sz w:val="16"/>
      <w:szCs w:val="16"/>
    </w:rPr>
  </w:style>
  <w:style w:type="paragraph" w:styleId="CommentText">
    <w:name w:val="annotation text"/>
    <w:basedOn w:val="Normal"/>
    <w:link w:val="CommentTextChar"/>
    <w:semiHidden/>
    <w:rsid w:val="006964ED"/>
    <w:rPr>
      <w:szCs w:val="20"/>
    </w:rPr>
  </w:style>
  <w:style w:type="character" w:customStyle="1" w:styleId="CommentTextChar">
    <w:name w:val="Comment Text Char"/>
    <w:basedOn w:val="DefaultParagraphFont"/>
    <w:link w:val="CommentText"/>
    <w:semiHidden/>
    <w:rsid w:val="004579BC"/>
    <w:rPr>
      <w:rFonts w:ascii="Arial" w:hAnsi="Arial"/>
    </w:rPr>
  </w:style>
  <w:style w:type="paragraph" w:styleId="BalloonText">
    <w:name w:val="Balloon Text"/>
    <w:basedOn w:val="Normal"/>
    <w:link w:val="BalloonTextChar"/>
    <w:uiPriority w:val="99"/>
    <w:semiHidden/>
    <w:rsid w:val="006964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1D10"/>
    <w:rPr>
      <w:rFonts w:ascii="Tahoma" w:hAnsi="Tahoma" w:cs="Tahoma"/>
      <w:sz w:val="16"/>
      <w:szCs w:val="16"/>
    </w:rPr>
  </w:style>
  <w:style w:type="paragraph" w:customStyle="1" w:styleId="TableHeadingwhite">
    <w:name w:val="Table Heading + white"/>
    <w:basedOn w:val="Normal"/>
    <w:rsid w:val="00321B5D"/>
    <w:pPr>
      <w:spacing w:before="60" w:after="60"/>
    </w:pPr>
    <w:rPr>
      <w:b/>
      <w:caps/>
      <w:color w:val="FFFFFF"/>
    </w:rPr>
  </w:style>
  <w:style w:type="paragraph" w:customStyle="1" w:styleId="StyleHeading3NotBold">
    <w:name w:val="Style Heading 3 + Not Bold"/>
    <w:basedOn w:val="Heading3"/>
    <w:rsid w:val="00F713E4"/>
    <w:rPr>
      <w:b w:val="0"/>
    </w:rPr>
  </w:style>
  <w:style w:type="paragraph" w:customStyle="1" w:styleId="bullet18pt">
    <w:name w:val=".bullet 1_8pt"/>
    <w:basedOn w:val="Normal"/>
    <w:rsid w:val="002A03CF"/>
    <w:pPr>
      <w:tabs>
        <w:tab w:val="num" w:pos="284"/>
      </w:tabs>
      <w:ind w:left="284" w:hanging="284"/>
    </w:pPr>
  </w:style>
  <w:style w:type="paragraph" w:styleId="BodyText">
    <w:name w:val="Body Text"/>
    <w:basedOn w:val="Normal"/>
    <w:link w:val="BodyTextChar"/>
    <w:uiPriority w:val="99"/>
    <w:rsid w:val="002A03CF"/>
    <w:pPr>
      <w:spacing w:before="0" w:after="0"/>
    </w:pPr>
    <w:rPr>
      <w:rFonts w:ascii="Times New Roman" w:hAnsi="Times New Roman"/>
      <w:lang w:eastAsia="en-US"/>
    </w:rPr>
  </w:style>
  <w:style w:type="character" w:customStyle="1" w:styleId="BodyTextChar">
    <w:name w:val="Body Text Char"/>
    <w:basedOn w:val="DefaultParagraphFont"/>
    <w:link w:val="BodyText"/>
    <w:uiPriority w:val="99"/>
    <w:locked/>
    <w:rsid w:val="00591D10"/>
    <w:rPr>
      <w:szCs w:val="24"/>
      <w:lang w:eastAsia="en-US"/>
    </w:rPr>
  </w:style>
  <w:style w:type="paragraph" w:customStyle="1" w:styleId="Tablebodycopy">
    <w:name w:val="Table body copy"/>
    <w:basedOn w:val="Normal"/>
    <w:rsid w:val="00D00F0A"/>
    <w:pPr>
      <w:autoSpaceDE w:val="0"/>
      <w:autoSpaceDN w:val="0"/>
      <w:adjustRightInd w:val="0"/>
      <w:spacing w:before="60" w:after="0"/>
    </w:pPr>
    <w:rPr>
      <w:rFonts w:cs="Helvetica"/>
      <w:color w:val="333333"/>
      <w:szCs w:val="20"/>
      <w:lang w:val="en-US" w:eastAsia="en-US"/>
    </w:rPr>
  </w:style>
  <w:style w:type="character" w:customStyle="1" w:styleId="CharChar3">
    <w:name w:val="Char Char3"/>
    <w:basedOn w:val="DefaultParagraphFont"/>
    <w:rsid w:val="00323891"/>
    <w:rPr>
      <w:rFonts w:ascii="Arial" w:hAnsi="Arial" w:cs="Helvetica-Bold"/>
      <w:bCs/>
      <w:sz w:val="28"/>
      <w:szCs w:val="30"/>
      <w:lang w:val="en-US" w:eastAsia="en-US" w:bidi="ar-SA"/>
    </w:rPr>
  </w:style>
  <w:style w:type="character" w:customStyle="1" w:styleId="CharChar4">
    <w:name w:val="Char Char4"/>
    <w:basedOn w:val="DefaultParagraphFont"/>
    <w:rsid w:val="00323891"/>
    <w:rPr>
      <w:rFonts w:ascii="Arial" w:hAnsi="Arial" w:cs="Helvetica-Bold"/>
      <w:bCs/>
      <w:sz w:val="48"/>
      <w:szCs w:val="44"/>
      <w:lang w:val="en-US" w:eastAsia="en-US" w:bidi="ar-SA"/>
    </w:rPr>
  </w:style>
  <w:style w:type="character" w:customStyle="1" w:styleId="CharChar5">
    <w:name w:val="Char Char5"/>
    <w:basedOn w:val="DefaultParagraphFont"/>
    <w:rsid w:val="00F27D1F"/>
    <w:rPr>
      <w:rFonts w:ascii="Arial" w:hAnsi="Arial" w:cs="Helvetica-Bold"/>
      <w:bCs/>
      <w:sz w:val="48"/>
      <w:szCs w:val="44"/>
      <w:lang w:val="en-US" w:eastAsia="en-US" w:bidi="ar-SA"/>
    </w:rPr>
  </w:style>
  <w:style w:type="character" w:styleId="Hyperlink">
    <w:name w:val="Hyperlink"/>
    <w:basedOn w:val="DefaultParagraphFont"/>
    <w:uiPriority w:val="99"/>
    <w:rsid w:val="003A2106"/>
    <w:rPr>
      <w:color w:val="0000FF"/>
      <w:u w:val="single"/>
    </w:rPr>
  </w:style>
  <w:style w:type="character" w:styleId="Strong">
    <w:name w:val="Strong"/>
    <w:basedOn w:val="DefaultParagraphFont"/>
    <w:qFormat/>
    <w:rsid w:val="003A2106"/>
    <w:rPr>
      <w:b/>
      <w:bCs/>
    </w:rPr>
  </w:style>
  <w:style w:type="character" w:customStyle="1" w:styleId="CharChar6">
    <w:name w:val="Char Char6"/>
    <w:basedOn w:val="DefaultParagraphFont"/>
    <w:rsid w:val="00852358"/>
    <w:rPr>
      <w:rFonts w:ascii="Arial" w:hAnsi="Arial" w:cs="Helvetica-Bold"/>
      <w:bCs/>
      <w:sz w:val="48"/>
      <w:szCs w:val="44"/>
      <w:lang w:val="en-US" w:eastAsia="en-US" w:bidi="ar-SA"/>
    </w:rPr>
  </w:style>
  <w:style w:type="paragraph" w:styleId="BodyTextIndent">
    <w:name w:val="Body Text Indent"/>
    <w:basedOn w:val="Normal"/>
    <w:rsid w:val="00852358"/>
    <w:pPr>
      <w:ind w:left="737"/>
    </w:pPr>
    <w:rPr>
      <w:sz w:val="22"/>
      <w:lang w:eastAsia="en-US"/>
    </w:rPr>
  </w:style>
  <w:style w:type="paragraph" w:styleId="ListBullet">
    <w:name w:val="List Bullet"/>
    <w:basedOn w:val="Normal"/>
    <w:rsid w:val="00852358"/>
    <w:pPr>
      <w:tabs>
        <w:tab w:val="num" w:pos="360"/>
      </w:tabs>
      <w:ind w:left="1094" w:hanging="357"/>
    </w:pPr>
    <w:rPr>
      <w:sz w:val="22"/>
      <w:lang w:eastAsia="en-US"/>
    </w:rPr>
  </w:style>
  <w:style w:type="character" w:customStyle="1" w:styleId="Bullet1Char">
    <w:name w:val="Bullet 1 Char"/>
    <w:basedOn w:val="DefaultParagraphFont"/>
    <w:rsid w:val="00852358"/>
    <w:rPr>
      <w:rFonts w:ascii="Arial" w:hAnsi="Arial" w:cs="Arial"/>
      <w:color w:val="000000"/>
      <w:szCs w:val="22"/>
      <w:lang w:val="en-AU" w:eastAsia="en-US" w:bidi="ar-SA"/>
    </w:rPr>
  </w:style>
  <w:style w:type="paragraph" w:customStyle="1" w:styleId="Style2">
    <w:name w:val="Style2"/>
    <w:basedOn w:val="BodyTextIndent"/>
    <w:next w:val="Heading9"/>
    <w:link w:val="Style2Char"/>
    <w:rsid w:val="00F92C3A"/>
    <w:rPr>
      <w:b/>
      <w:color w:val="639130"/>
    </w:rPr>
  </w:style>
  <w:style w:type="character" w:customStyle="1" w:styleId="Style2Char">
    <w:name w:val="Style2 Char"/>
    <w:basedOn w:val="DefaultParagraphFont"/>
    <w:link w:val="Style2"/>
    <w:rsid w:val="00F92C3A"/>
    <w:rPr>
      <w:rFonts w:ascii="Arial" w:hAnsi="Arial"/>
      <w:b/>
      <w:color w:val="639130"/>
      <w:sz w:val="22"/>
      <w:szCs w:val="24"/>
      <w:lang w:val="en-AU" w:eastAsia="en-US" w:bidi="ar-SA"/>
    </w:rPr>
  </w:style>
  <w:style w:type="character" w:customStyle="1" w:styleId="Heading1Char">
    <w:name w:val="Heading 1 Char"/>
    <w:basedOn w:val="DefaultParagraphFont"/>
    <w:uiPriority w:val="99"/>
    <w:rsid w:val="000248ED"/>
    <w:rPr>
      <w:rFonts w:ascii="Arial" w:hAnsi="Arial" w:cs="Helvetica-Bold"/>
      <w:bCs/>
      <w:sz w:val="48"/>
      <w:szCs w:val="44"/>
      <w:lang w:val="en-US" w:eastAsia="en-US" w:bidi="ar-SA"/>
    </w:rPr>
  </w:style>
  <w:style w:type="character" w:customStyle="1" w:styleId="Heading2Char">
    <w:name w:val="Heading 2 Char"/>
    <w:basedOn w:val="DefaultParagraphFont"/>
    <w:uiPriority w:val="99"/>
    <w:rsid w:val="000248ED"/>
    <w:rPr>
      <w:rFonts w:ascii="Arial" w:hAnsi="Arial" w:cs="Helvetica-Bold"/>
      <w:bCs/>
      <w:sz w:val="28"/>
      <w:szCs w:val="30"/>
      <w:lang w:val="en-US" w:eastAsia="en-US" w:bidi="ar-SA"/>
    </w:rPr>
  </w:style>
  <w:style w:type="paragraph" w:customStyle="1" w:styleId="Byline">
    <w:name w:val="Byline"/>
    <w:basedOn w:val="BodyText"/>
    <w:uiPriority w:val="99"/>
    <w:rsid w:val="00F207FD"/>
    <w:pPr>
      <w:spacing w:after="120" w:line="276" w:lineRule="auto"/>
    </w:pPr>
    <w:rPr>
      <w:rFonts w:ascii="Calibri" w:eastAsia="Calibri" w:hAnsi="Calibri"/>
      <w:sz w:val="22"/>
      <w:szCs w:val="22"/>
      <w:lang w:val="en-US"/>
    </w:rPr>
  </w:style>
  <w:style w:type="paragraph" w:styleId="ListParagraph">
    <w:name w:val="List Paragraph"/>
    <w:basedOn w:val="Normal"/>
    <w:uiPriority w:val="34"/>
    <w:qFormat/>
    <w:rsid w:val="00F207FD"/>
    <w:pPr>
      <w:spacing w:before="0" w:after="200" w:line="276" w:lineRule="auto"/>
      <w:ind w:left="720"/>
      <w:contextualSpacing/>
    </w:pPr>
    <w:rPr>
      <w:rFonts w:ascii="Calibri" w:eastAsia="Calibri" w:hAnsi="Calibri"/>
      <w:sz w:val="22"/>
      <w:szCs w:val="22"/>
      <w:lang w:val="en-US" w:eastAsia="en-US"/>
    </w:rPr>
  </w:style>
  <w:style w:type="paragraph" w:customStyle="1" w:styleId="DefaultText">
    <w:name w:val="Default Text"/>
    <w:basedOn w:val="Normal"/>
    <w:uiPriority w:val="99"/>
    <w:rsid w:val="00AA1F0F"/>
    <w:pPr>
      <w:autoSpaceDE w:val="0"/>
      <w:autoSpaceDN w:val="0"/>
      <w:adjustRightInd w:val="0"/>
      <w:spacing w:before="0" w:after="0"/>
    </w:pPr>
    <w:rPr>
      <w:rFonts w:ascii="Times New Roman" w:hAnsi="Times New Roman"/>
      <w:lang w:val="en-US" w:eastAsia="en-US"/>
    </w:rPr>
  </w:style>
  <w:style w:type="paragraph" w:styleId="BodyText2">
    <w:name w:val="Body Text 2"/>
    <w:basedOn w:val="Normal"/>
    <w:link w:val="BodyText2Char"/>
    <w:uiPriority w:val="99"/>
    <w:unhideWhenUsed/>
    <w:rsid w:val="0074390D"/>
    <w:pPr>
      <w:spacing w:before="0" w:line="480" w:lineRule="auto"/>
    </w:pPr>
    <w:rPr>
      <w:rFonts w:ascii="Calibri" w:eastAsia="Calibri" w:hAnsi="Calibri"/>
      <w:sz w:val="22"/>
      <w:szCs w:val="22"/>
      <w:lang w:val="en-US" w:eastAsia="en-US"/>
    </w:rPr>
  </w:style>
  <w:style w:type="character" w:customStyle="1" w:styleId="BodyText2Char">
    <w:name w:val="Body Text 2 Char"/>
    <w:basedOn w:val="DefaultParagraphFont"/>
    <w:link w:val="BodyText2"/>
    <w:uiPriority w:val="99"/>
    <w:rsid w:val="0074390D"/>
    <w:rPr>
      <w:rFonts w:ascii="Calibri" w:eastAsia="Calibri" w:hAnsi="Calibri"/>
      <w:sz w:val="22"/>
      <w:szCs w:val="22"/>
      <w:lang w:val="en-US" w:eastAsia="en-US"/>
    </w:rPr>
  </w:style>
  <w:style w:type="paragraph" w:customStyle="1" w:styleId="Subsection">
    <w:name w:val="Subsection"/>
    <w:uiPriority w:val="99"/>
    <w:rsid w:val="0074390D"/>
    <w:pPr>
      <w:tabs>
        <w:tab w:val="right" w:pos="595"/>
        <w:tab w:val="left" w:pos="879"/>
      </w:tabs>
      <w:spacing w:before="160" w:line="260" w:lineRule="atLeast"/>
      <w:ind w:left="879" w:hanging="879"/>
    </w:pPr>
    <w:rPr>
      <w:sz w:val="24"/>
      <w:lang w:eastAsia="en-US"/>
    </w:rPr>
  </w:style>
  <w:style w:type="paragraph" w:customStyle="1" w:styleId="Indenta">
    <w:name w:val="Indent(a)"/>
    <w:rsid w:val="0074390D"/>
    <w:pPr>
      <w:tabs>
        <w:tab w:val="right" w:pos="1332"/>
        <w:tab w:val="left" w:pos="1616"/>
      </w:tabs>
      <w:spacing w:before="80" w:line="260" w:lineRule="atLeast"/>
      <w:ind w:left="1616" w:hanging="1616"/>
    </w:pPr>
    <w:rPr>
      <w:sz w:val="24"/>
      <w:lang w:eastAsia="en-US"/>
    </w:rPr>
  </w:style>
  <w:style w:type="paragraph" w:styleId="TOC2">
    <w:name w:val="toc 2"/>
    <w:basedOn w:val="Normal"/>
    <w:next w:val="Normal"/>
    <w:autoRedefine/>
    <w:uiPriority w:val="39"/>
    <w:unhideWhenUsed/>
    <w:qFormat/>
    <w:rsid w:val="00A97E2A"/>
    <w:pPr>
      <w:tabs>
        <w:tab w:val="left" w:pos="505"/>
        <w:tab w:val="left" w:pos="851"/>
        <w:tab w:val="left" w:pos="1418"/>
        <w:tab w:val="right" w:leader="dot" w:pos="8931"/>
      </w:tabs>
      <w:spacing w:before="0" w:after="0" w:line="276" w:lineRule="auto"/>
    </w:pPr>
    <w:rPr>
      <w:rFonts w:ascii="Calibri" w:eastAsia="Calibri" w:hAnsi="Calibri"/>
      <w:b/>
      <w:bCs/>
      <w:smallCaps/>
      <w:sz w:val="22"/>
      <w:szCs w:val="22"/>
      <w:lang w:val="en-US" w:eastAsia="en-US"/>
    </w:rPr>
  </w:style>
  <w:style w:type="paragraph" w:styleId="NoSpacing">
    <w:name w:val="No Spacing"/>
    <w:link w:val="NoSpacingChar"/>
    <w:uiPriority w:val="1"/>
    <w:qFormat/>
    <w:rsid w:val="00735E9D"/>
    <w:rPr>
      <w:rFonts w:ascii="Calibri" w:eastAsia="Calibri" w:hAnsi="Calibri"/>
      <w:sz w:val="22"/>
      <w:szCs w:val="22"/>
      <w:lang w:val="en-US" w:eastAsia="en-US"/>
    </w:rPr>
  </w:style>
  <w:style w:type="character" w:customStyle="1" w:styleId="NoSpacingChar">
    <w:name w:val="No Spacing Char"/>
    <w:basedOn w:val="DefaultParagraphFont"/>
    <w:link w:val="NoSpacing"/>
    <w:uiPriority w:val="1"/>
    <w:rsid w:val="00735E9D"/>
    <w:rPr>
      <w:rFonts w:ascii="Calibri" w:eastAsia="Calibri" w:hAnsi="Calibri"/>
      <w:sz w:val="22"/>
      <w:szCs w:val="22"/>
      <w:lang w:val="en-US" w:eastAsia="en-US" w:bidi="ar-SA"/>
    </w:rPr>
  </w:style>
  <w:style w:type="paragraph" w:styleId="TOCHeading">
    <w:name w:val="TOC Heading"/>
    <w:basedOn w:val="Heading1"/>
    <w:next w:val="Normal"/>
    <w:uiPriority w:val="39"/>
    <w:unhideWhenUsed/>
    <w:qFormat/>
    <w:rsid w:val="004579BC"/>
    <w:pPr>
      <w:keepNext/>
      <w:keepLines/>
      <w:autoSpaceDE/>
      <w:autoSpaceDN/>
      <w:adjustRightInd/>
      <w:spacing w:before="480" w:after="0" w:line="276" w:lineRule="auto"/>
      <w:outlineLvl w:val="9"/>
    </w:pPr>
    <w:rPr>
      <w:rFonts w:ascii="Cambria" w:hAnsi="Cambria" w:cs="Times New Roman"/>
      <w:b w:val="0"/>
      <w:color w:val="365F91"/>
      <w:sz w:val="28"/>
      <w:szCs w:val="28"/>
    </w:rPr>
  </w:style>
  <w:style w:type="paragraph" w:styleId="TOC1">
    <w:name w:val="toc 1"/>
    <w:basedOn w:val="Normal"/>
    <w:next w:val="Normal"/>
    <w:autoRedefine/>
    <w:uiPriority w:val="39"/>
    <w:qFormat/>
    <w:rsid w:val="00415E81"/>
    <w:rPr>
      <w:b/>
    </w:rPr>
  </w:style>
  <w:style w:type="paragraph" w:styleId="TOC3">
    <w:name w:val="toc 3"/>
    <w:basedOn w:val="Normal"/>
    <w:next w:val="Normal"/>
    <w:autoRedefine/>
    <w:uiPriority w:val="39"/>
    <w:qFormat/>
    <w:rsid w:val="00415E81"/>
    <w:pPr>
      <w:tabs>
        <w:tab w:val="left" w:pos="610"/>
        <w:tab w:val="right" w:pos="8789"/>
      </w:tabs>
      <w:ind w:left="446"/>
    </w:pPr>
  </w:style>
  <w:style w:type="paragraph" w:styleId="TOC4">
    <w:name w:val="toc 4"/>
    <w:basedOn w:val="Normal"/>
    <w:next w:val="Normal"/>
    <w:autoRedefine/>
    <w:uiPriority w:val="39"/>
    <w:unhideWhenUsed/>
    <w:rsid w:val="004579BC"/>
    <w:pPr>
      <w:spacing w:before="0" w:after="100" w:line="276" w:lineRule="auto"/>
      <w:ind w:left="660"/>
    </w:pPr>
    <w:rPr>
      <w:rFonts w:ascii="Calibri" w:hAnsi="Calibri"/>
      <w:sz w:val="22"/>
      <w:szCs w:val="22"/>
    </w:rPr>
  </w:style>
  <w:style w:type="paragraph" w:styleId="TOC5">
    <w:name w:val="toc 5"/>
    <w:basedOn w:val="Normal"/>
    <w:next w:val="Normal"/>
    <w:autoRedefine/>
    <w:uiPriority w:val="39"/>
    <w:unhideWhenUsed/>
    <w:rsid w:val="004579BC"/>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4579BC"/>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4579BC"/>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4579BC"/>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4579BC"/>
    <w:pPr>
      <w:spacing w:before="0" w:after="100" w:line="276" w:lineRule="auto"/>
      <w:ind w:left="1760"/>
    </w:pPr>
    <w:rPr>
      <w:rFonts w:ascii="Calibri" w:hAnsi="Calibri"/>
      <w:sz w:val="22"/>
      <w:szCs w:val="22"/>
    </w:rPr>
  </w:style>
  <w:style w:type="paragraph" w:customStyle="1" w:styleId="xl24">
    <w:name w:val="xl24"/>
    <w:basedOn w:val="Normal"/>
    <w:uiPriority w:val="99"/>
    <w:rsid w:val="00591D10"/>
    <w:pPr>
      <w:spacing w:before="100" w:beforeAutospacing="1" w:after="100" w:afterAutospacing="1"/>
    </w:pPr>
    <w:rPr>
      <w:rFonts w:cs="Arial"/>
      <w:b/>
      <w:bCs/>
      <w:lang w:eastAsia="en-US"/>
    </w:rPr>
  </w:style>
  <w:style w:type="paragraph" w:styleId="BodyText3">
    <w:name w:val="Body Text 3"/>
    <w:basedOn w:val="Normal"/>
    <w:link w:val="BodyText3Char"/>
    <w:uiPriority w:val="99"/>
    <w:rsid w:val="00591D10"/>
    <w:pPr>
      <w:spacing w:before="0" w:line="276" w:lineRule="auto"/>
    </w:pPr>
    <w:rPr>
      <w:rFonts w:ascii="Calibri" w:eastAsia="Calibri" w:hAnsi="Calibri"/>
      <w:sz w:val="16"/>
      <w:szCs w:val="16"/>
      <w:lang w:val="en-US" w:eastAsia="en-US"/>
    </w:rPr>
  </w:style>
  <w:style w:type="character" w:customStyle="1" w:styleId="BodyText3Char">
    <w:name w:val="Body Text 3 Char"/>
    <w:basedOn w:val="DefaultParagraphFont"/>
    <w:link w:val="BodyText3"/>
    <w:uiPriority w:val="99"/>
    <w:rsid w:val="00591D10"/>
    <w:rPr>
      <w:rFonts w:ascii="Calibri" w:eastAsia="Calibri" w:hAnsi="Calibri"/>
      <w:sz w:val="16"/>
      <w:szCs w:val="16"/>
      <w:lang w:val="en-US" w:eastAsia="en-US"/>
    </w:rPr>
  </w:style>
  <w:style w:type="paragraph" w:styleId="CommentSubject">
    <w:name w:val="annotation subject"/>
    <w:basedOn w:val="CommentText"/>
    <w:next w:val="CommentText"/>
    <w:link w:val="CommentSubjectChar"/>
    <w:uiPriority w:val="99"/>
    <w:rsid w:val="00591D10"/>
    <w:pPr>
      <w:spacing w:before="0" w:after="20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rsid w:val="00591D10"/>
    <w:rPr>
      <w:rFonts w:ascii="Calibri" w:eastAsia="Calibri" w:hAnsi="Calibri"/>
      <w:b/>
      <w:bCs/>
      <w:lang w:val="en-US" w:eastAsia="en-US"/>
    </w:rPr>
  </w:style>
  <w:style w:type="paragraph" w:styleId="DocumentMap">
    <w:name w:val="Document Map"/>
    <w:basedOn w:val="Normal"/>
    <w:link w:val="DocumentMapChar"/>
    <w:uiPriority w:val="99"/>
    <w:rsid w:val="00591D10"/>
    <w:pPr>
      <w:spacing w:before="0" w:after="0"/>
    </w:pPr>
    <w:rPr>
      <w:rFonts w:ascii="Tahoma" w:eastAsia="Calibri" w:hAnsi="Tahoma" w:cs="Tahoma"/>
      <w:sz w:val="16"/>
      <w:szCs w:val="16"/>
      <w:lang w:val="en-US" w:eastAsia="en-US"/>
    </w:rPr>
  </w:style>
  <w:style w:type="character" w:customStyle="1" w:styleId="DocumentMapChar">
    <w:name w:val="Document Map Char"/>
    <w:basedOn w:val="DefaultParagraphFont"/>
    <w:link w:val="DocumentMap"/>
    <w:uiPriority w:val="99"/>
    <w:rsid w:val="00591D10"/>
    <w:rPr>
      <w:rFonts w:ascii="Tahoma" w:eastAsia="Calibri" w:hAnsi="Tahoma" w:cs="Tahoma"/>
      <w:sz w:val="16"/>
      <w:szCs w:val="16"/>
      <w:lang w:val="en-US" w:eastAsia="en-US"/>
    </w:rPr>
  </w:style>
  <w:style w:type="paragraph" w:styleId="Index1">
    <w:name w:val="index 1"/>
    <w:basedOn w:val="Normal"/>
    <w:next w:val="Normal"/>
    <w:autoRedefine/>
    <w:uiPriority w:val="99"/>
    <w:rsid w:val="00591D10"/>
    <w:pPr>
      <w:spacing w:before="0" w:after="0" w:line="276" w:lineRule="auto"/>
      <w:ind w:left="220" w:hanging="220"/>
    </w:pPr>
    <w:rPr>
      <w:rFonts w:ascii="Calibri" w:eastAsia="Calibri" w:hAnsi="Calibri"/>
      <w:sz w:val="18"/>
      <w:szCs w:val="18"/>
      <w:lang w:val="en-US" w:eastAsia="en-US"/>
    </w:rPr>
  </w:style>
  <w:style w:type="paragraph" w:styleId="Index2">
    <w:name w:val="index 2"/>
    <w:basedOn w:val="Normal"/>
    <w:next w:val="Normal"/>
    <w:autoRedefine/>
    <w:uiPriority w:val="99"/>
    <w:rsid w:val="00591D10"/>
    <w:pPr>
      <w:spacing w:before="0" w:after="0" w:line="276" w:lineRule="auto"/>
      <w:ind w:left="440" w:hanging="220"/>
    </w:pPr>
    <w:rPr>
      <w:rFonts w:ascii="Calibri" w:eastAsia="Calibri" w:hAnsi="Calibri"/>
      <w:sz w:val="18"/>
      <w:szCs w:val="18"/>
      <w:lang w:val="en-US" w:eastAsia="en-US"/>
    </w:rPr>
  </w:style>
  <w:style w:type="paragraph" w:styleId="Index3">
    <w:name w:val="index 3"/>
    <w:basedOn w:val="Normal"/>
    <w:next w:val="Normal"/>
    <w:autoRedefine/>
    <w:uiPriority w:val="99"/>
    <w:rsid w:val="00591D10"/>
    <w:pPr>
      <w:spacing w:before="0" w:after="0" w:line="276" w:lineRule="auto"/>
      <w:ind w:left="660" w:hanging="220"/>
    </w:pPr>
    <w:rPr>
      <w:rFonts w:ascii="Calibri" w:eastAsia="Calibri" w:hAnsi="Calibri"/>
      <w:sz w:val="18"/>
      <w:szCs w:val="18"/>
      <w:lang w:val="en-US" w:eastAsia="en-US"/>
    </w:rPr>
  </w:style>
  <w:style w:type="paragraph" w:styleId="Index4">
    <w:name w:val="index 4"/>
    <w:basedOn w:val="Normal"/>
    <w:next w:val="Normal"/>
    <w:autoRedefine/>
    <w:uiPriority w:val="99"/>
    <w:rsid w:val="00591D10"/>
    <w:pPr>
      <w:spacing w:before="0" w:after="0" w:line="276" w:lineRule="auto"/>
      <w:ind w:left="880" w:hanging="220"/>
    </w:pPr>
    <w:rPr>
      <w:rFonts w:ascii="Calibri" w:eastAsia="Calibri" w:hAnsi="Calibri"/>
      <w:sz w:val="18"/>
      <w:szCs w:val="18"/>
      <w:lang w:val="en-US" w:eastAsia="en-US"/>
    </w:rPr>
  </w:style>
  <w:style w:type="paragraph" w:styleId="Index5">
    <w:name w:val="index 5"/>
    <w:basedOn w:val="Normal"/>
    <w:next w:val="Normal"/>
    <w:autoRedefine/>
    <w:uiPriority w:val="99"/>
    <w:rsid w:val="00591D10"/>
    <w:pPr>
      <w:spacing w:before="0" w:after="0" w:line="276" w:lineRule="auto"/>
      <w:ind w:left="1100" w:hanging="220"/>
    </w:pPr>
    <w:rPr>
      <w:rFonts w:ascii="Calibri" w:eastAsia="Calibri" w:hAnsi="Calibri"/>
      <w:sz w:val="18"/>
      <w:szCs w:val="18"/>
      <w:lang w:val="en-US" w:eastAsia="en-US"/>
    </w:rPr>
  </w:style>
  <w:style w:type="paragraph" w:styleId="Index6">
    <w:name w:val="index 6"/>
    <w:basedOn w:val="Normal"/>
    <w:next w:val="Normal"/>
    <w:autoRedefine/>
    <w:uiPriority w:val="99"/>
    <w:rsid w:val="00591D10"/>
    <w:pPr>
      <w:spacing w:before="0" w:after="0" w:line="276" w:lineRule="auto"/>
      <w:ind w:left="1320" w:hanging="220"/>
    </w:pPr>
    <w:rPr>
      <w:rFonts w:ascii="Calibri" w:eastAsia="Calibri" w:hAnsi="Calibri"/>
      <w:sz w:val="18"/>
      <w:szCs w:val="18"/>
      <w:lang w:val="en-US" w:eastAsia="en-US"/>
    </w:rPr>
  </w:style>
  <w:style w:type="paragraph" w:styleId="Index7">
    <w:name w:val="index 7"/>
    <w:basedOn w:val="Normal"/>
    <w:next w:val="Normal"/>
    <w:autoRedefine/>
    <w:uiPriority w:val="99"/>
    <w:rsid w:val="00591D10"/>
    <w:pPr>
      <w:spacing w:before="0" w:after="0" w:line="276" w:lineRule="auto"/>
      <w:ind w:left="1540" w:hanging="220"/>
    </w:pPr>
    <w:rPr>
      <w:rFonts w:ascii="Calibri" w:eastAsia="Calibri" w:hAnsi="Calibri"/>
      <w:sz w:val="18"/>
      <w:szCs w:val="18"/>
      <w:lang w:val="en-US" w:eastAsia="en-US"/>
    </w:rPr>
  </w:style>
  <w:style w:type="paragraph" w:styleId="Index8">
    <w:name w:val="index 8"/>
    <w:basedOn w:val="Normal"/>
    <w:next w:val="Normal"/>
    <w:autoRedefine/>
    <w:uiPriority w:val="99"/>
    <w:rsid w:val="00591D10"/>
    <w:pPr>
      <w:spacing w:before="0" w:after="0" w:line="276" w:lineRule="auto"/>
      <w:ind w:left="1760" w:hanging="220"/>
    </w:pPr>
    <w:rPr>
      <w:rFonts w:ascii="Calibri" w:eastAsia="Calibri" w:hAnsi="Calibri"/>
      <w:sz w:val="18"/>
      <w:szCs w:val="18"/>
      <w:lang w:val="en-US" w:eastAsia="en-US"/>
    </w:rPr>
  </w:style>
  <w:style w:type="paragraph" w:styleId="Index9">
    <w:name w:val="index 9"/>
    <w:basedOn w:val="Normal"/>
    <w:next w:val="Normal"/>
    <w:autoRedefine/>
    <w:uiPriority w:val="99"/>
    <w:rsid w:val="00591D10"/>
    <w:pPr>
      <w:spacing w:before="0" w:after="0" w:line="276" w:lineRule="auto"/>
      <w:ind w:left="1980" w:hanging="220"/>
    </w:pPr>
    <w:rPr>
      <w:rFonts w:ascii="Calibri" w:eastAsia="Calibri" w:hAnsi="Calibri"/>
      <w:sz w:val="18"/>
      <w:szCs w:val="18"/>
      <w:lang w:val="en-US" w:eastAsia="en-US"/>
    </w:rPr>
  </w:style>
  <w:style w:type="paragraph" w:styleId="IndexHeading">
    <w:name w:val="index heading"/>
    <w:basedOn w:val="Normal"/>
    <w:next w:val="Index1"/>
    <w:uiPriority w:val="99"/>
    <w:rsid w:val="00591D10"/>
    <w:pPr>
      <w:pBdr>
        <w:top w:val="single" w:sz="12" w:space="0" w:color="auto"/>
      </w:pBdr>
      <w:spacing w:before="360" w:after="240" w:line="276" w:lineRule="auto"/>
    </w:pPr>
    <w:rPr>
      <w:rFonts w:ascii="Calibri" w:eastAsia="Calibri" w:hAnsi="Calibri"/>
      <w:b/>
      <w:bCs/>
      <w:i/>
      <w:iCs/>
      <w:sz w:val="26"/>
      <w:szCs w:val="26"/>
      <w:lang w:val="en-US" w:eastAsia="en-US"/>
    </w:rPr>
  </w:style>
  <w:style w:type="paragraph" w:styleId="Caption">
    <w:name w:val="caption"/>
    <w:basedOn w:val="Normal"/>
    <w:next w:val="Normal"/>
    <w:uiPriority w:val="99"/>
    <w:qFormat/>
    <w:rsid w:val="00591D10"/>
    <w:pPr>
      <w:spacing w:before="0" w:after="200"/>
    </w:pPr>
    <w:rPr>
      <w:rFonts w:ascii="Calibri" w:eastAsia="Calibri" w:hAnsi="Calibri"/>
      <w:b/>
      <w:bCs/>
      <w:color w:val="4F81BD"/>
      <w:sz w:val="18"/>
      <w:szCs w:val="18"/>
      <w:lang w:val="en-US" w:eastAsia="en-US"/>
    </w:rPr>
  </w:style>
  <w:style w:type="paragraph" w:styleId="TableofFigures">
    <w:name w:val="table of figures"/>
    <w:basedOn w:val="Normal"/>
    <w:next w:val="Normal"/>
    <w:uiPriority w:val="99"/>
    <w:rsid w:val="00591D10"/>
    <w:pPr>
      <w:spacing w:before="0" w:after="0" w:line="276" w:lineRule="auto"/>
      <w:ind w:left="440" w:hanging="440"/>
    </w:pPr>
    <w:rPr>
      <w:rFonts w:ascii="Calibri" w:eastAsia="Calibri" w:hAnsi="Calibri"/>
      <w:caps/>
      <w:szCs w:val="20"/>
      <w:lang w:val="en-US" w:eastAsia="en-US"/>
    </w:rPr>
  </w:style>
  <w:style w:type="paragraph" w:customStyle="1" w:styleId="Style20">
    <w:name w:val="Style 20"/>
    <w:uiPriority w:val="99"/>
    <w:rsid w:val="00F42DFF"/>
    <w:pPr>
      <w:widowControl w:val="0"/>
      <w:autoSpaceDE w:val="0"/>
      <w:autoSpaceDN w:val="0"/>
      <w:adjustRightInd w:val="0"/>
    </w:pPr>
    <w:rPr>
      <w:rFonts w:eastAsiaTheme="minorEastAsia" w:cs="Calibri"/>
      <w:lang w:val="en-US"/>
    </w:rPr>
  </w:style>
  <w:style w:type="paragraph" w:styleId="NormalWeb">
    <w:name w:val="Normal (Web)"/>
    <w:basedOn w:val="Normal"/>
    <w:uiPriority w:val="99"/>
    <w:unhideWhenUsed/>
    <w:rsid w:val="00547E7F"/>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iPriority="99" w:unhideWhenUsed="1" w:qFormat="1"/>
    <w:lsdException w:name="table of figures" w:uiPriority="99"/>
    <w:lsdException w:name="page number" w:uiPriority="99"/>
    <w:lsdException w:name="Title" w:qFormat="1"/>
    <w:lsdException w:name="Body Text" w:uiPriority="99"/>
    <w:lsdException w:name="Subtitle" w:qFormat="1"/>
    <w:lsdException w:name="Body Text 2" w:uiPriority="99"/>
    <w:lsdException w:name="Body Text 3"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0872"/>
    <w:pPr>
      <w:spacing w:before="120" w:after="120"/>
    </w:pPr>
    <w:rPr>
      <w:rFonts w:asciiTheme="minorHAnsi" w:hAnsiTheme="minorHAnsi"/>
      <w:sz w:val="24"/>
      <w:szCs w:val="24"/>
    </w:rPr>
  </w:style>
  <w:style w:type="paragraph" w:styleId="Heading1">
    <w:name w:val="heading 1"/>
    <w:basedOn w:val="Normal"/>
    <w:next w:val="Normal"/>
    <w:link w:val="Heading1Char1"/>
    <w:uiPriority w:val="99"/>
    <w:qFormat/>
    <w:rsid w:val="00E466A3"/>
    <w:pPr>
      <w:autoSpaceDE w:val="0"/>
      <w:autoSpaceDN w:val="0"/>
      <w:adjustRightInd w:val="0"/>
      <w:outlineLvl w:val="0"/>
    </w:pPr>
    <w:rPr>
      <w:rFonts w:asciiTheme="majorHAnsi" w:hAnsiTheme="majorHAnsi" w:cs="Helvetica-Bold"/>
      <w:b/>
      <w:bCs/>
      <w:sz w:val="32"/>
      <w:szCs w:val="44"/>
      <w:u w:val="single"/>
      <w:lang w:val="en-US" w:eastAsia="en-US"/>
    </w:rPr>
  </w:style>
  <w:style w:type="paragraph" w:styleId="Heading2">
    <w:name w:val="heading 2"/>
    <w:basedOn w:val="Normal"/>
    <w:next w:val="Normal"/>
    <w:link w:val="Heading2Char1"/>
    <w:uiPriority w:val="99"/>
    <w:qFormat/>
    <w:rsid w:val="00B77A37"/>
    <w:pPr>
      <w:autoSpaceDE w:val="0"/>
      <w:autoSpaceDN w:val="0"/>
      <w:adjustRightInd w:val="0"/>
      <w:spacing w:before="240"/>
      <w:outlineLvl w:val="1"/>
    </w:pPr>
    <w:rPr>
      <w:rFonts w:cs="Helvetica-Bold"/>
      <w:b/>
      <w:bCs/>
      <w:szCs w:val="30"/>
      <w:lang w:val="en-US" w:eastAsia="en-US"/>
    </w:rPr>
  </w:style>
  <w:style w:type="paragraph" w:styleId="Heading3">
    <w:name w:val="heading 3"/>
    <w:basedOn w:val="Normal"/>
    <w:next w:val="Normal"/>
    <w:link w:val="Heading3Char"/>
    <w:uiPriority w:val="99"/>
    <w:qFormat/>
    <w:rsid w:val="007C3DA3"/>
    <w:pPr>
      <w:ind w:left="737"/>
      <w:outlineLvl w:val="2"/>
    </w:pPr>
    <w:rPr>
      <w:b/>
    </w:rPr>
  </w:style>
  <w:style w:type="paragraph" w:styleId="Heading4">
    <w:name w:val="heading 4"/>
    <w:basedOn w:val="Normal"/>
    <w:next w:val="Normal"/>
    <w:link w:val="Heading4Char"/>
    <w:uiPriority w:val="99"/>
    <w:qFormat/>
    <w:rsid w:val="008B200F"/>
    <w:pPr>
      <w:outlineLvl w:val="3"/>
    </w:pPr>
    <w:rPr>
      <w:rFonts w:ascii="Arial Bold" w:hAnsi="Arial Bold"/>
      <w:b/>
      <w:color w:val="808080"/>
    </w:rPr>
  </w:style>
  <w:style w:type="paragraph" w:styleId="Heading7">
    <w:name w:val="heading 7"/>
    <w:basedOn w:val="Normal"/>
    <w:next w:val="Normal"/>
    <w:qFormat/>
    <w:rsid w:val="00852358"/>
    <w:pPr>
      <w:spacing w:before="240" w:after="60"/>
      <w:outlineLvl w:val="6"/>
    </w:pPr>
    <w:rPr>
      <w:rFonts w:ascii="Times New Roman" w:hAnsi="Times New Roman"/>
    </w:rPr>
  </w:style>
  <w:style w:type="paragraph" w:styleId="Heading9">
    <w:name w:val="heading 9"/>
    <w:basedOn w:val="Normal"/>
    <w:next w:val="Normal"/>
    <w:qFormat/>
    <w:rsid w:val="00F92C3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rsid w:val="00E466A3"/>
    <w:rPr>
      <w:rFonts w:asciiTheme="majorHAnsi" w:hAnsiTheme="majorHAnsi" w:cs="Helvetica-Bold"/>
      <w:b/>
      <w:bCs/>
      <w:sz w:val="32"/>
      <w:szCs w:val="44"/>
      <w:u w:val="single"/>
      <w:lang w:val="en-US" w:eastAsia="en-US"/>
    </w:rPr>
  </w:style>
  <w:style w:type="character" w:customStyle="1" w:styleId="Heading2Char1">
    <w:name w:val="Heading 2 Char1"/>
    <w:basedOn w:val="DefaultParagraphFont"/>
    <w:link w:val="Heading2"/>
    <w:uiPriority w:val="99"/>
    <w:rsid w:val="00B77A37"/>
    <w:rPr>
      <w:rFonts w:asciiTheme="minorHAnsi" w:hAnsiTheme="minorHAnsi" w:cs="Helvetica-Bold"/>
      <w:b/>
      <w:bCs/>
      <w:sz w:val="24"/>
      <w:szCs w:val="30"/>
      <w:lang w:val="en-US" w:eastAsia="en-US"/>
    </w:rPr>
  </w:style>
  <w:style w:type="character" w:customStyle="1" w:styleId="Heading3Char">
    <w:name w:val="Heading 3 Char"/>
    <w:basedOn w:val="DefaultParagraphFont"/>
    <w:link w:val="Heading3"/>
    <w:uiPriority w:val="99"/>
    <w:locked/>
    <w:rsid w:val="007C3DA3"/>
    <w:rPr>
      <w:rFonts w:asciiTheme="minorHAnsi" w:hAnsiTheme="minorHAnsi"/>
      <w:b/>
      <w:sz w:val="24"/>
      <w:szCs w:val="24"/>
    </w:rPr>
  </w:style>
  <w:style w:type="character" w:customStyle="1" w:styleId="Heading4Char">
    <w:name w:val="Heading 4 Char"/>
    <w:basedOn w:val="DefaultParagraphFont"/>
    <w:link w:val="Heading4"/>
    <w:uiPriority w:val="99"/>
    <w:rsid w:val="00B70053"/>
    <w:rPr>
      <w:rFonts w:ascii="Arial Bold" w:hAnsi="Arial Bold"/>
      <w:b/>
      <w:color w:val="808080"/>
      <w:szCs w:val="24"/>
      <w:lang w:val="en-AU" w:eastAsia="en-AU" w:bidi="ar-SA"/>
    </w:rPr>
  </w:style>
  <w:style w:type="paragraph" w:customStyle="1" w:styleId="Majorheading">
    <w:name w:val="Major heading"/>
    <w:basedOn w:val="Normal"/>
    <w:rsid w:val="008B200F"/>
    <w:rPr>
      <w:caps/>
      <w:sz w:val="48"/>
      <w:szCs w:val="36"/>
    </w:rPr>
  </w:style>
  <w:style w:type="paragraph" w:customStyle="1" w:styleId="Heading5table">
    <w:name w:val="Heading 5_table"/>
    <w:basedOn w:val="Heading4"/>
    <w:rsid w:val="008B200F"/>
    <w:pPr>
      <w:spacing w:before="60" w:after="60"/>
    </w:pPr>
    <w:rPr>
      <w:color w:val="FFFFFF"/>
    </w:rPr>
  </w:style>
  <w:style w:type="paragraph" w:customStyle="1" w:styleId="Bullet1">
    <w:name w:val="Bullet 1"/>
    <w:basedOn w:val="Normal"/>
    <w:link w:val="Bullet1CharChar"/>
    <w:rsid w:val="008B200F"/>
    <w:pPr>
      <w:tabs>
        <w:tab w:val="num" w:pos="181"/>
      </w:tabs>
      <w:ind w:left="181" w:hanging="181"/>
    </w:pPr>
    <w:rPr>
      <w:lang w:val="en-US" w:eastAsia="en-US"/>
    </w:rPr>
  </w:style>
  <w:style w:type="character" w:customStyle="1" w:styleId="Bullet1CharChar">
    <w:name w:val="Bullet 1 Char Char"/>
    <w:basedOn w:val="DefaultParagraphFont"/>
    <w:link w:val="Bullet1"/>
    <w:rsid w:val="00165D9E"/>
    <w:rPr>
      <w:rFonts w:ascii="Arial" w:hAnsi="Arial"/>
      <w:szCs w:val="24"/>
      <w:lang w:val="en-US" w:eastAsia="en-US"/>
    </w:rPr>
  </w:style>
  <w:style w:type="paragraph" w:customStyle="1" w:styleId="Bold">
    <w:name w:val="Bold"/>
    <w:basedOn w:val="Normal"/>
    <w:rsid w:val="008B200F"/>
    <w:rPr>
      <w:b/>
      <w:lang w:val="en-US" w:eastAsia="en-US"/>
    </w:rPr>
  </w:style>
  <w:style w:type="paragraph" w:customStyle="1" w:styleId="Bullet2">
    <w:name w:val="Bullet 2"/>
    <w:basedOn w:val="Bullet1"/>
    <w:rsid w:val="008B200F"/>
    <w:pPr>
      <w:tabs>
        <w:tab w:val="clear" w:pos="181"/>
        <w:tab w:val="num" w:pos="363"/>
      </w:tabs>
      <w:ind w:left="363" w:hanging="182"/>
    </w:pPr>
  </w:style>
  <w:style w:type="paragraph" w:styleId="Header">
    <w:name w:val="header"/>
    <w:aliases w:val="Header(mpl)"/>
    <w:basedOn w:val="Normal"/>
    <w:link w:val="HeaderChar"/>
    <w:uiPriority w:val="99"/>
    <w:rsid w:val="008B200F"/>
    <w:pPr>
      <w:tabs>
        <w:tab w:val="left" w:pos="427"/>
        <w:tab w:val="center" w:pos="4153"/>
        <w:tab w:val="right" w:pos="9072"/>
      </w:tabs>
    </w:pPr>
    <w:rPr>
      <w:b/>
    </w:rPr>
  </w:style>
  <w:style w:type="character" w:customStyle="1" w:styleId="HeaderChar">
    <w:name w:val="Header Char"/>
    <w:aliases w:val="Header(mpl) Char"/>
    <w:basedOn w:val="DefaultParagraphFont"/>
    <w:link w:val="Header"/>
    <w:uiPriority w:val="99"/>
    <w:rsid w:val="00735E9D"/>
    <w:rPr>
      <w:rFonts w:ascii="Arial" w:hAnsi="Arial"/>
      <w:b/>
      <w:szCs w:val="24"/>
    </w:rPr>
  </w:style>
  <w:style w:type="paragraph" w:styleId="Footer">
    <w:name w:val="footer"/>
    <w:aliases w:val="Footer Char,Footer Char1 Char,Footer Char Char Char,Footer Char1 Char Char Char,Footer Char Char Char Char Char,Footer Char Char1 Char,Footer Char1 Char1,Footer Char Char Char1,Footer Char Char Char Char"/>
    <w:basedOn w:val="Normal"/>
    <w:uiPriority w:val="99"/>
    <w:rsid w:val="008B200F"/>
    <w:pPr>
      <w:tabs>
        <w:tab w:val="center" w:pos="4153"/>
        <w:tab w:val="right" w:pos="9072"/>
      </w:tabs>
    </w:pPr>
    <w:rPr>
      <w:szCs w:val="2"/>
    </w:rPr>
  </w:style>
  <w:style w:type="character" w:styleId="PageNumber">
    <w:name w:val="page number"/>
    <w:basedOn w:val="DefaultParagraphFont"/>
    <w:uiPriority w:val="99"/>
    <w:rsid w:val="00187145"/>
  </w:style>
  <w:style w:type="table" w:styleId="TableGrid">
    <w:name w:val="Table Grid"/>
    <w:basedOn w:val="TableNormal"/>
    <w:uiPriority w:val="99"/>
    <w:rsid w:val="0037095D"/>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6964ED"/>
    <w:rPr>
      <w:sz w:val="16"/>
      <w:szCs w:val="16"/>
    </w:rPr>
  </w:style>
  <w:style w:type="paragraph" w:styleId="CommentText">
    <w:name w:val="annotation text"/>
    <w:basedOn w:val="Normal"/>
    <w:link w:val="CommentTextChar"/>
    <w:semiHidden/>
    <w:rsid w:val="006964ED"/>
    <w:rPr>
      <w:szCs w:val="20"/>
    </w:rPr>
  </w:style>
  <w:style w:type="character" w:customStyle="1" w:styleId="CommentTextChar">
    <w:name w:val="Comment Text Char"/>
    <w:basedOn w:val="DefaultParagraphFont"/>
    <w:link w:val="CommentText"/>
    <w:semiHidden/>
    <w:rsid w:val="004579BC"/>
    <w:rPr>
      <w:rFonts w:ascii="Arial" w:hAnsi="Arial"/>
    </w:rPr>
  </w:style>
  <w:style w:type="paragraph" w:styleId="BalloonText">
    <w:name w:val="Balloon Text"/>
    <w:basedOn w:val="Normal"/>
    <w:link w:val="BalloonTextChar"/>
    <w:uiPriority w:val="99"/>
    <w:semiHidden/>
    <w:rsid w:val="006964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1D10"/>
    <w:rPr>
      <w:rFonts w:ascii="Tahoma" w:hAnsi="Tahoma" w:cs="Tahoma"/>
      <w:sz w:val="16"/>
      <w:szCs w:val="16"/>
    </w:rPr>
  </w:style>
  <w:style w:type="paragraph" w:customStyle="1" w:styleId="TableHeadingwhite">
    <w:name w:val="Table Heading + white"/>
    <w:basedOn w:val="Normal"/>
    <w:rsid w:val="00321B5D"/>
    <w:pPr>
      <w:spacing w:before="60" w:after="60"/>
    </w:pPr>
    <w:rPr>
      <w:b/>
      <w:caps/>
      <w:color w:val="FFFFFF"/>
    </w:rPr>
  </w:style>
  <w:style w:type="paragraph" w:customStyle="1" w:styleId="StyleHeading3NotBold">
    <w:name w:val="Style Heading 3 + Not Bold"/>
    <w:basedOn w:val="Heading3"/>
    <w:rsid w:val="00F713E4"/>
    <w:rPr>
      <w:b w:val="0"/>
    </w:rPr>
  </w:style>
  <w:style w:type="paragraph" w:customStyle="1" w:styleId="bullet18pt">
    <w:name w:val=".bullet 1_8pt"/>
    <w:basedOn w:val="Normal"/>
    <w:rsid w:val="002A03CF"/>
    <w:pPr>
      <w:tabs>
        <w:tab w:val="num" w:pos="284"/>
      </w:tabs>
      <w:ind w:left="284" w:hanging="284"/>
    </w:pPr>
  </w:style>
  <w:style w:type="paragraph" w:styleId="BodyText">
    <w:name w:val="Body Text"/>
    <w:basedOn w:val="Normal"/>
    <w:link w:val="BodyTextChar"/>
    <w:uiPriority w:val="99"/>
    <w:rsid w:val="002A03CF"/>
    <w:pPr>
      <w:spacing w:before="0" w:after="0"/>
    </w:pPr>
    <w:rPr>
      <w:rFonts w:ascii="Times New Roman" w:hAnsi="Times New Roman"/>
      <w:lang w:eastAsia="en-US"/>
    </w:rPr>
  </w:style>
  <w:style w:type="character" w:customStyle="1" w:styleId="BodyTextChar">
    <w:name w:val="Body Text Char"/>
    <w:basedOn w:val="DefaultParagraphFont"/>
    <w:link w:val="BodyText"/>
    <w:uiPriority w:val="99"/>
    <w:locked/>
    <w:rsid w:val="00591D10"/>
    <w:rPr>
      <w:szCs w:val="24"/>
      <w:lang w:eastAsia="en-US"/>
    </w:rPr>
  </w:style>
  <w:style w:type="paragraph" w:customStyle="1" w:styleId="Tablebodycopy">
    <w:name w:val="Table body copy"/>
    <w:basedOn w:val="Normal"/>
    <w:rsid w:val="00D00F0A"/>
    <w:pPr>
      <w:autoSpaceDE w:val="0"/>
      <w:autoSpaceDN w:val="0"/>
      <w:adjustRightInd w:val="0"/>
      <w:spacing w:before="60" w:after="0"/>
    </w:pPr>
    <w:rPr>
      <w:rFonts w:cs="Helvetica"/>
      <w:color w:val="333333"/>
      <w:szCs w:val="20"/>
      <w:lang w:val="en-US" w:eastAsia="en-US"/>
    </w:rPr>
  </w:style>
  <w:style w:type="character" w:customStyle="1" w:styleId="CharChar3">
    <w:name w:val="Char Char3"/>
    <w:basedOn w:val="DefaultParagraphFont"/>
    <w:rsid w:val="00323891"/>
    <w:rPr>
      <w:rFonts w:ascii="Arial" w:hAnsi="Arial" w:cs="Helvetica-Bold"/>
      <w:bCs/>
      <w:sz w:val="28"/>
      <w:szCs w:val="30"/>
      <w:lang w:val="en-US" w:eastAsia="en-US" w:bidi="ar-SA"/>
    </w:rPr>
  </w:style>
  <w:style w:type="character" w:customStyle="1" w:styleId="CharChar4">
    <w:name w:val="Char Char4"/>
    <w:basedOn w:val="DefaultParagraphFont"/>
    <w:rsid w:val="00323891"/>
    <w:rPr>
      <w:rFonts w:ascii="Arial" w:hAnsi="Arial" w:cs="Helvetica-Bold"/>
      <w:bCs/>
      <w:sz w:val="48"/>
      <w:szCs w:val="44"/>
      <w:lang w:val="en-US" w:eastAsia="en-US" w:bidi="ar-SA"/>
    </w:rPr>
  </w:style>
  <w:style w:type="character" w:customStyle="1" w:styleId="CharChar5">
    <w:name w:val="Char Char5"/>
    <w:basedOn w:val="DefaultParagraphFont"/>
    <w:rsid w:val="00F27D1F"/>
    <w:rPr>
      <w:rFonts w:ascii="Arial" w:hAnsi="Arial" w:cs="Helvetica-Bold"/>
      <w:bCs/>
      <w:sz w:val="48"/>
      <w:szCs w:val="44"/>
      <w:lang w:val="en-US" w:eastAsia="en-US" w:bidi="ar-SA"/>
    </w:rPr>
  </w:style>
  <w:style w:type="character" w:styleId="Hyperlink">
    <w:name w:val="Hyperlink"/>
    <w:basedOn w:val="DefaultParagraphFont"/>
    <w:uiPriority w:val="99"/>
    <w:rsid w:val="003A2106"/>
    <w:rPr>
      <w:color w:val="0000FF"/>
      <w:u w:val="single"/>
    </w:rPr>
  </w:style>
  <w:style w:type="character" w:styleId="Strong">
    <w:name w:val="Strong"/>
    <w:basedOn w:val="DefaultParagraphFont"/>
    <w:qFormat/>
    <w:rsid w:val="003A2106"/>
    <w:rPr>
      <w:b/>
      <w:bCs/>
    </w:rPr>
  </w:style>
  <w:style w:type="character" w:customStyle="1" w:styleId="CharChar6">
    <w:name w:val="Char Char6"/>
    <w:basedOn w:val="DefaultParagraphFont"/>
    <w:rsid w:val="00852358"/>
    <w:rPr>
      <w:rFonts w:ascii="Arial" w:hAnsi="Arial" w:cs="Helvetica-Bold"/>
      <w:bCs/>
      <w:sz w:val="48"/>
      <w:szCs w:val="44"/>
      <w:lang w:val="en-US" w:eastAsia="en-US" w:bidi="ar-SA"/>
    </w:rPr>
  </w:style>
  <w:style w:type="paragraph" w:styleId="BodyTextIndent">
    <w:name w:val="Body Text Indent"/>
    <w:basedOn w:val="Normal"/>
    <w:rsid w:val="00852358"/>
    <w:pPr>
      <w:ind w:left="737"/>
    </w:pPr>
    <w:rPr>
      <w:sz w:val="22"/>
      <w:lang w:eastAsia="en-US"/>
    </w:rPr>
  </w:style>
  <w:style w:type="paragraph" w:styleId="ListBullet">
    <w:name w:val="List Bullet"/>
    <w:basedOn w:val="Normal"/>
    <w:rsid w:val="00852358"/>
    <w:pPr>
      <w:tabs>
        <w:tab w:val="num" w:pos="360"/>
      </w:tabs>
      <w:ind w:left="1094" w:hanging="357"/>
    </w:pPr>
    <w:rPr>
      <w:sz w:val="22"/>
      <w:lang w:eastAsia="en-US"/>
    </w:rPr>
  </w:style>
  <w:style w:type="character" w:customStyle="1" w:styleId="Bullet1Char">
    <w:name w:val="Bullet 1 Char"/>
    <w:basedOn w:val="DefaultParagraphFont"/>
    <w:rsid w:val="00852358"/>
    <w:rPr>
      <w:rFonts w:ascii="Arial" w:hAnsi="Arial" w:cs="Arial"/>
      <w:color w:val="000000"/>
      <w:szCs w:val="22"/>
      <w:lang w:val="en-AU" w:eastAsia="en-US" w:bidi="ar-SA"/>
    </w:rPr>
  </w:style>
  <w:style w:type="paragraph" w:customStyle="1" w:styleId="Style2">
    <w:name w:val="Style2"/>
    <w:basedOn w:val="BodyTextIndent"/>
    <w:next w:val="Heading9"/>
    <w:link w:val="Style2Char"/>
    <w:rsid w:val="00F92C3A"/>
    <w:rPr>
      <w:b/>
      <w:color w:val="639130"/>
    </w:rPr>
  </w:style>
  <w:style w:type="character" w:customStyle="1" w:styleId="Style2Char">
    <w:name w:val="Style2 Char"/>
    <w:basedOn w:val="DefaultParagraphFont"/>
    <w:link w:val="Style2"/>
    <w:rsid w:val="00F92C3A"/>
    <w:rPr>
      <w:rFonts w:ascii="Arial" w:hAnsi="Arial"/>
      <w:b/>
      <w:color w:val="639130"/>
      <w:sz w:val="22"/>
      <w:szCs w:val="24"/>
      <w:lang w:val="en-AU" w:eastAsia="en-US" w:bidi="ar-SA"/>
    </w:rPr>
  </w:style>
  <w:style w:type="character" w:customStyle="1" w:styleId="Heading1Char">
    <w:name w:val="Heading 1 Char"/>
    <w:basedOn w:val="DefaultParagraphFont"/>
    <w:uiPriority w:val="99"/>
    <w:rsid w:val="000248ED"/>
    <w:rPr>
      <w:rFonts w:ascii="Arial" w:hAnsi="Arial" w:cs="Helvetica-Bold"/>
      <w:bCs/>
      <w:sz w:val="48"/>
      <w:szCs w:val="44"/>
      <w:lang w:val="en-US" w:eastAsia="en-US" w:bidi="ar-SA"/>
    </w:rPr>
  </w:style>
  <w:style w:type="character" w:customStyle="1" w:styleId="Heading2Char">
    <w:name w:val="Heading 2 Char"/>
    <w:basedOn w:val="DefaultParagraphFont"/>
    <w:uiPriority w:val="99"/>
    <w:rsid w:val="000248ED"/>
    <w:rPr>
      <w:rFonts w:ascii="Arial" w:hAnsi="Arial" w:cs="Helvetica-Bold"/>
      <w:bCs/>
      <w:sz w:val="28"/>
      <w:szCs w:val="30"/>
      <w:lang w:val="en-US" w:eastAsia="en-US" w:bidi="ar-SA"/>
    </w:rPr>
  </w:style>
  <w:style w:type="paragraph" w:customStyle="1" w:styleId="Byline">
    <w:name w:val="Byline"/>
    <w:basedOn w:val="BodyText"/>
    <w:uiPriority w:val="99"/>
    <w:rsid w:val="00F207FD"/>
    <w:pPr>
      <w:spacing w:after="120" w:line="276" w:lineRule="auto"/>
    </w:pPr>
    <w:rPr>
      <w:rFonts w:ascii="Calibri" w:eastAsia="Calibri" w:hAnsi="Calibri"/>
      <w:sz w:val="22"/>
      <w:szCs w:val="22"/>
      <w:lang w:val="en-US"/>
    </w:rPr>
  </w:style>
  <w:style w:type="paragraph" w:styleId="ListParagraph">
    <w:name w:val="List Paragraph"/>
    <w:basedOn w:val="Normal"/>
    <w:uiPriority w:val="34"/>
    <w:qFormat/>
    <w:rsid w:val="00F207FD"/>
    <w:pPr>
      <w:spacing w:before="0" w:after="200" w:line="276" w:lineRule="auto"/>
      <w:ind w:left="720"/>
      <w:contextualSpacing/>
    </w:pPr>
    <w:rPr>
      <w:rFonts w:ascii="Calibri" w:eastAsia="Calibri" w:hAnsi="Calibri"/>
      <w:sz w:val="22"/>
      <w:szCs w:val="22"/>
      <w:lang w:val="en-US" w:eastAsia="en-US"/>
    </w:rPr>
  </w:style>
  <w:style w:type="paragraph" w:customStyle="1" w:styleId="DefaultText">
    <w:name w:val="Default Text"/>
    <w:basedOn w:val="Normal"/>
    <w:uiPriority w:val="99"/>
    <w:rsid w:val="00AA1F0F"/>
    <w:pPr>
      <w:autoSpaceDE w:val="0"/>
      <w:autoSpaceDN w:val="0"/>
      <w:adjustRightInd w:val="0"/>
      <w:spacing w:before="0" w:after="0"/>
    </w:pPr>
    <w:rPr>
      <w:rFonts w:ascii="Times New Roman" w:hAnsi="Times New Roman"/>
      <w:lang w:val="en-US" w:eastAsia="en-US"/>
    </w:rPr>
  </w:style>
  <w:style w:type="paragraph" w:styleId="BodyText2">
    <w:name w:val="Body Text 2"/>
    <w:basedOn w:val="Normal"/>
    <w:link w:val="BodyText2Char"/>
    <w:uiPriority w:val="99"/>
    <w:unhideWhenUsed/>
    <w:rsid w:val="0074390D"/>
    <w:pPr>
      <w:spacing w:before="0" w:line="480" w:lineRule="auto"/>
    </w:pPr>
    <w:rPr>
      <w:rFonts w:ascii="Calibri" w:eastAsia="Calibri" w:hAnsi="Calibri"/>
      <w:sz w:val="22"/>
      <w:szCs w:val="22"/>
      <w:lang w:val="en-US" w:eastAsia="en-US"/>
    </w:rPr>
  </w:style>
  <w:style w:type="character" w:customStyle="1" w:styleId="BodyText2Char">
    <w:name w:val="Body Text 2 Char"/>
    <w:basedOn w:val="DefaultParagraphFont"/>
    <w:link w:val="BodyText2"/>
    <w:uiPriority w:val="99"/>
    <w:rsid w:val="0074390D"/>
    <w:rPr>
      <w:rFonts w:ascii="Calibri" w:eastAsia="Calibri" w:hAnsi="Calibri"/>
      <w:sz w:val="22"/>
      <w:szCs w:val="22"/>
      <w:lang w:val="en-US" w:eastAsia="en-US"/>
    </w:rPr>
  </w:style>
  <w:style w:type="paragraph" w:customStyle="1" w:styleId="Subsection">
    <w:name w:val="Subsection"/>
    <w:uiPriority w:val="99"/>
    <w:rsid w:val="0074390D"/>
    <w:pPr>
      <w:tabs>
        <w:tab w:val="right" w:pos="595"/>
        <w:tab w:val="left" w:pos="879"/>
      </w:tabs>
      <w:spacing w:before="160" w:line="260" w:lineRule="atLeast"/>
      <w:ind w:left="879" w:hanging="879"/>
    </w:pPr>
    <w:rPr>
      <w:sz w:val="24"/>
      <w:lang w:eastAsia="en-US"/>
    </w:rPr>
  </w:style>
  <w:style w:type="paragraph" w:customStyle="1" w:styleId="Indenta">
    <w:name w:val="Indent(a)"/>
    <w:rsid w:val="0074390D"/>
    <w:pPr>
      <w:tabs>
        <w:tab w:val="right" w:pos="1332"/>
        <w:tab w:val="left" w:pos="1616"/>
      </w:tabs>
      <w:spacing w:before="80" w:line="260" w:lineRule="atLeast"/>
      <w:ind w:left="1616" w:hanging="1616"/>
    </w:pPr>
    <w:rPr>
      <w:sz w:val="24"/>
      <w:lang w:eastAsia="en-US"/>
    </w:rPr>
  </w:style>
  <w:style w:type="paragraph" w:styleId="TOC2">
    <w:name w:val="toc 2"/>
    <w:basedOn w:val="Normal"/>
    <w:next w:val="Normal"/>
    <w:autoRedefine/>
    <w:uiPriority w:val="39"/>
    <w:unhideWhenUsed/>
    <w:qFormat/>
    <w:rsid w:val="00A97E2A"/>
    <w:pPr>
      <w:tabs>
        <w:tab w:val="left" w:pos="505"/>
        <w:tab w:val="left" w:pos="851"/>
        <w:tab w:val="left" w:pos="1418"/>
        <w:tab w:val="right" w:leader="dot" w:pos="8931"/>
      </w:tabs>
      <w:spacing w:before="0" w:after="0" w:line="276" w:lineRule="auto"/>
    </w:pPr>
    <w:rPr>
      <w:rFonts w:ascii="Calibri" w:eastAsia="Calibri" w:hAnsi="Calibri"/>
      <w:b/>
      <w:bCs/>
      <w:smallCaps/>
      <w:sz w:val="22"/>
      <w:szCs w:val="22"/>
      <w:lang w:val="en-US" w:eastAsia="en-US"/>
    </w:rPr>
  </w:style>
  <w:style w:type="paragraph" w:styleId="NoSpacing">
    <w:name w:val="No Spacing"/>
    <w:link w:val="NoSpacingChar"/>
    <w:uiPriority w:val="1"/>
    <w:qFormat/>
    <w:rsid w:val="00735E9D"/>
    <w:rPr>
      <w:rFonts w:ascii="Calibri" w:eastAsia="Calibri" w:hAnsi="Calibri"/>
      <w:sz w:val="22"/>
      <w:szCs w:val="22"/>
      <w:lang w:val="en-US" w:eastAsia="en-US"/>
    </w:rPr>
  </w:style>
  <w:style w:type="character" w:customStyle="1" w:styleId="NoSpacingChar">
    <w:name w:val="No Spacing Char"/>
    <w:basedOn w:val="DefaultParagraphFont"/>
    <w:link w:val="NoSpacing"/>
    <w:uiPriority w:val="1"/>
    <w:rsid w:val="00735E9D"/>
    <w:rPr>
      <w:rFonts w:ascii="Calibri" w:eastAsia="Calibri" w:hAnsi="Calibri"/>
      <w:sz w:val="22"/>
      <w:szCs w:val="22"/>
      <w:lang w:val="en-US" w:eastAsia="en-US" w:bidi="ar-SA"/>
    </w:rPr>
  </w:style>
  <w:style w:type="paragraph" w:styleId="TOCHeading">
    <w:name w:val="TOC Heading"/>
    <w:basedOn w:val="Heading1"/>
    <w:next w:val="Normal"/>
    <w:uiPriority w:val="39"/>
    <w:unhideWhenUsed/>
    <w:qFormat/>
    <w:rsid w:val="004579BC"/>
    <w:pPr>
      <w:keepNext/>
      <w:keepLines/>
      <w:autoSpaceDE/>
      <w:autoSpaceDN/>
      <w:adjustRightInd/>
      <w:spacing w:before="480" w:after="0" w:line="276" w:lineRule="auto"/>
      <w:outlineLvl w:val="9"/>
    </w:pPr>
    <w:rPr>
      <w:rFonts w:ascii="Cambria" w:hAnsi="Cambria" w:cs="Times New Roman"/>
      <w:b w:val="0"/>
      <w:color w:val="365F91"/>
      <w:sz w:val="28"/>
      <w:szCs w:val="28"/>
    </w:rPr>
  </w:style>
  <w:style w:type="paragraph" w:styleId="TOC1">
    <w:name w:val="toc 1"/>
    <w:basedOn w:val="Normal"/>
    <w:next w:val="Normal"/>
    <w:autoRedefine/>
    <w:uiPriority w:val="39"/>
    <w:qFormat/>
    <w:rsid w:val="00415E81"/>
    <w:rPr>
      <w:b/>
    </w:rPr>
  </w:style>
  <w:style w:type="paragraph" w:styleId="TOC3">
    <w:name w:val="toc 3"/>
    <w:basedOn w:val="Normal"/>
    <w:next w:val="Normal"/>
    <w:autoRedefine/>
    <w:uiPriority w:val="39"/>
    <w:qFormat/>
    <w:rsid w:val="00415E81"/>
    <w:pPr>
      <w:tabs>
        <w:tab w:val="left" w:pos="610"/>
        <w:tab w:val="right" w:pos="8789"/>
      </w:tabs>
      <w:ind w:left="446"/>
    </w:pPr>
  </w:style>
  <w:style w:type="paragraph" w:styleId="TOC4">
    <w:name w:val="toc 4"/>
    <w:basedOn w:val="Normal"/>
    <w:next w:val="Normal"/>
    <w:autoRedefine/>
    <w:uiPriority w:val="39"/>
    <w:unhideWhenUsed/>
    <w:rsid w:val="004579BC"/>
    <w:pPr>
      <w:spacing w:before="0" w:after="100" w:line="276" w:lineRule="auto"/>
      <w:ind w:left="660"/>
    </w:pPr>
    <w:rPr>
      <w:rFonts w:ascii="Calibri" w:hAnsi="Calibri"/>
      <w:sz w:val="22"/>
      <w:szCs w:val="22"/>
    </w:rPr>
  </w:style>
  <w:style w:type="paragraph" w:styleId="TOC5">
    <w:name w:val="toc 5"/>
    <w:basedOn w:val="Normal"/>
    <w:next w:val="Normal"/>
    <w:autoRedefine/>
    <w:uiPriority w:val="39"/>
    <w:unhideWhenUsed/>
    <w:rsid w:val="004579BC"/>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4579BC"/>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4579BC"/>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4579BC"/>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4579BC"/>
    <w:pPr>
      <w:spacing w:before="0" w:after="100" w:line="276" w:lineRule="auto"/>
      <w:ind w:left="1760"/>
    </w:pPr>
    <w:rPr>
      <w:rFonts w:ascii="Calibri" w:hAnsi="Calibri"/>
      <w:sz w:val="22"/>
      <w:szCs w:val="22"/>
    </w:rPr>
  </w:style>
  <w:style w:type="paragraph" w:customStyle="1" w:styleId="xl24">
    <w:name w:val="xl24"/>
    <w:basedOn w:val="Normal"/>
    <w:uiPriority w:val="99"/>
    <w:rsid w:val="00591D10"/>
    <w:pPr>
      <w:spacing w:before="100" w:beforeAutospacing="1" w:after="100" w:afterAutospacing="1"/>
    </w:pPr>
    <w:rPr>
      <w:rFonts w:cs="Arial"/>
      <w:b/>
      <w:bCs/>
      <w:lang w:eastAsia="en-US"/>
    </w:rPr>
  </w:style>
  <w:style w:type="paragraph" w:styleId="BodyText3">
    <w:name w:val="Body Text 3"/>
    <w:basedOn w:val="Normal"/>
    <w:link w:val="BodyText3Char"/>
    <w:uiPriority w:val="99"/>
    <w:rsid w:val="00591D10"/>
    <w:pPr>
      <w:spacing w:before="0" w:line="276" w:lineRule="auto"/>
    </w:pPr>
    <w:rPr>
      <w:rFonts w:ascii="Calibri" w:eastAsia="Calibri" w:hAnsi="Calibri"/>
      <w:sz w:val="16"/>
      <w:szCs w:val="16"/>
      <w:lang w:val="en-US" w:eastAsia="en-US"/>
    </w:rPr>
  </w:style>
  <w:style w:type="character" w:customStyle="1" w:styleId="BodyText3Char">
    <w:name w:val="Body Text 3 Char"/>
    <w:basedOn w:val="DefaultParagraphFont"/>
    <w:link w:val="BodyText3"/>
    <w:uiPriority w:val="99"/>
    <w:rsid w:val="00591D10"/>
    <w:rPr>
      <w:rFonts w:ascii="Calibri" w:eastAsia="Calibri" w:hAnsi="Calibri"/>
      <w:sz w:val="16"/>
      <w:szCs w:val="16"/>
      <w:lang w:val="en-US" w:eastAsia="en-US"/>
    </w:rPr>
  </w:style>
  <w:style w:type="paragraph" w:styleId="CommentSubject">
    <w:name w:val="annotation subject"/>
    <w:basedOn w:val="CommentText"/>
    <w:next w:val="CommentText"/>
    <w:link w:val="CommentSubjectChar"/>
    <w:uiPriority w:val="99"/>
    <w:rsid w:val="00591D10"/>
    <w:pPr>
      <w:spacing w:before="0" w:after="20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rsid w:val="00591D10"/>
    <w:rPr>
      <w:rFonts w:ascii="Calibri" w:eastAsia="Calibri" w:hAnsi="Calibri"/>
      <w:b/>
      <w:bCs/>
      <w:lang w:val="en-US" w:eastAsia="en-US"/>
    </w:rPr>
  </w:style>
  <w:style w:type="paragraph" w:styleId="DocumentMap">
    <w:name w:val="Document Map"/>
    <w:basedOn w:val="Normal"/>
    <w:link w:val="DocumentMapChar"/>
    <w:uiPriority w:val="99"/>
    <w:rsid w:val="00591D10"/>
    <w:pPr>
      <w:spacing w:before="0" w:after="0"/>
    </w:pPr>
    <w:rPr>
      <w:rFonts w:ascii="Tahoma" w:eastAsia="Calibri" w:hAnsi="Tahoma" w:cs="Tahoma"/>
      <w:sz w:val="16"/>
      <w:szCs w:val="16"/>
      <w:lang w:val="en-US" w:eastAsia="en-US"/>
    </w:rPr>
  </w:style>
  <w:style w:type="character" w:customStyle="1" w:styleId="DocumentMapChar">
    <w:name w:val="Document Map Char"/>
    <w:basedOn w:val="DefaultParagraphFont"/>
    <w:link w:val="DocumentMap"/>
    <w:uiPriority w:val="99"/>
    <w:rsid w:val="00591D10"/>
    <w:rPr>
      <w:rFonts w:ascii="Tahoma" w:eastAsia="Calibri" w:hAnsi="Tahoma" w:cs="Tahoma"/>
      <w:sz w:val="16"/>
      <w:szCs w:val="16"/>
      <w:lang w:val="en-US" w:eastAsia="en-US"/>
    </w:rPr>
  </w:style>
  <w:style w:type="paragraph" w:styleId="Index1">
    <w:name w:val="index 1"/>
    <w:basedOn w:val="Normal"/>
    <w:next w:val="Normal"/>
    <w:autoRedefine/>
    <w:uiPriority w:val="99"/>
    <w:rsid w:val="00591D10"/>
    <w:pPr>
      <w:spacing w:before="0" w:after="0" w:line="276" w:lineRule="auto"/>
      <w:ind w:left="220" w:hanging="220"/>
    </w:pPr>
    <w:rPr>
      <w:rFonts w:ascii="Calibri" w:eastAsia="Calibri" w:hAnsi="Calibri"/>
      <w:sz w:val="18"/>
      <w:szCs w:val="18"/>
      <w:lang w:val="en-US" w:eastAsia="en-US"/>
    </w:rPr>
  </w:style>
  <w:style w:type="paragraph" w:styleId="Index2">
    <w:name w:val="index 2"/>
    <w:basedOn w:val="Normal"/>
    <w:next w:val="Normal"/>
    <w:autoRedefine/>
    <w:uiPriority w:val="99"/>
    <w:rsid w:val="00591D10"/>
    <w:pPr>
      <w:spacing w:before="0" w:after="0" w:line="276" w:lineRule="auto"/>
      <w:ind w:left="440" w:hanging="220"/>
    </w:pPr>
    <w:rPr>
      <w:rFonts w:ascii="Calibri" w:eastAsia="Calibri" w:hAnsi="Calibri"/>
      <w:sz w:val="18"/>
      <w:szCs w:val="18"/>
      <w:lang w:val="en-US" w:eastAsia="en-US"/>
    </w:rPr>
  </w:style>
  <w:style w:type="paragraph" w:styleId="Index3">
    <w:name w:val="index 3"/>
    <w:basedOn w:val="Normal"/>
    <w:next w:val="Normal"/>
    <w:autoRedefine/>
    <w:uiPriority w:val="99"/>
    <w:rsid w:val="00591D10"/>
    <w:pPr>
      <w:spacing w:before="0" w:after="0" w:line="276" w:lineRule="auto"/>
      <w:ind w:left="660" w:hanging="220"/>
    </w:pPr>
    <w:rPr>
      <w:rFonts w:ascii="Calibri" w:eastAsia="Calibri" w:hAnsi="Calibri"/>
      <w:sz w:val="18"/>
      <w:szCs w:val="18"/>
      <w:lang w:val="en-US" w:eastAsia="en-US"/>
    </w:rPr>
  </w:style>
  <w:style w:type="paragraph" w:styleId="Index4">
    <w:name w:val="index 4"/>
    <w:basedOn w:val="Normal"/>
    <w:next w:val="Normal"/>
    <w:autoRedefine/>
    <w:uiPriority w:val="99"/>
    <w:rsid w:val="00591D10"/>
    <w:pPr>
      <w:spacing w:before="0" w:after="0" w:line="276" w:lineRule="auto"/>
      <w:ind w:left="880" w:hanging="220"/>
    </w:pPr>
    <w:rPr>
      <w:rFonts w:ascii="Calibri" w:eastAsia="Calibri" w:hAnsi="Calibri"/>
      <w:sz w:val="18"/>
      <w:szCs w:val="18"/>
      <w:lang w:val="en-US" w:eastAsia="en-US"/>
    </w:rPr>
  </w:style>
  <w:style w:type="paragraph" w:styleId="Index5">
    <w:name w:val="index 5"/>
    <w:basedOn w:val="Normal"/>
    <w:next w:val="Normal"/>
    <w:autoRedefine/>
    <w:uiPriority w:val="99"/>
    <w:rsid w:val="00591D10"/>
    <w:pPr>
      <w:spacing w:before="0" w:after="0" w:line="276" w:lineRule="auto"/>
      <w:ind w:left="1100" w:hanging="220"/>
    </w:pPr>
    <w:rPr>
      <w:rFonts w:ascii="Calibri" w:eastAsia="Calibri" w:hAnsi="Calibri"/>
      <w:sz w:val="18"/>
      <w:szCs w:val="18"/>
      <w:lang w:val="en-US" w:eastAsia="en-US"/>
    </w:rPr>
  </w:style>
  <w:style w:type="paragraph" w:styleId="Index6">
    <w:name w:val="index 6"/>
    <w:basedOn w:val="Normal"/>
    <w:next w:val="Normal"/>
    <w:autoRedefine/>
    <w:uiPriority w:val="99"/>
    <w:rsid w:val="00591D10"/>
    <w:pPr>
      <w:spacing w:before="0" w:after="0" w:line="276" w:lineRule="auto"/>
      <w:ind w:left="1320" w:hanging="220"/>
    </w:pPr>
    <w:rPr>
      <w:rFonts w:ascii="Calibri" w:eastAsia="Calibri" w:hAnsi="Calibri"/>
      <w:sz w:val="18"/>
      <w:szCs w:val="18"/>
      <w:lang w:val="en-US" w:eastAsia="en-US"/>
    </w:rPr>
  </w:style>
  <w:style w:type="paragraph" w:styleId="Index7">
    <w:name w:val="index 7"/>
    <w:basedOn w:val="Normal"/>
    <w:next w:val="Normal"/>
    <w:autoRedefine/>
    <w:uiPriority w:val="99"/>
    <w:rsid w:val="00591D10"/>
    <w:pPr>
      <w:spacing w:before="0" w:after="0" w:line="276" w:lineRule="auto"/>
      <w:ind w:left="1540" w:hanging="220"/>
    </w:pPr>
    <w:rPr>
      <w:rFonts w:ascii="Calibri" w:eastAsia="Calibri" w:hAnsi="Calibri"/>
      <w:sz w:val="18"/>
      <w:szCs w:val="18"/>
      <w:lang w:val="en-US" w:eastAsia="en-US"/>
    </w:rPr>
  </w:style>
  <w:style w:type="paragraph" w:styleId="Index8">
    <w:name w:val="index 8"/>
    <w:basedOn w:val="Normal"/>
    <w:next w:val="Normal"/>
    <w:autoRedefine/>
    <w:uiPriority w:val="99"/>
    <w:rsid w:val="00591D10"/>
    <w:pPr>
      <w:spacing w:before="0" w:after="0" w:line="276" w:lineRule="auto"/>
      <w:ind w:left="1760" w:hanging="220"/>
    </w:pPr>
    <w:rPr>
      <w:rFonts w:ascii="Calibri" w:eastAsia="Calibri" w:hAnsi="Calibri"/>
      <w:sz w:val="18"/>
      <w:szCs w:val="18"/>
      <w:lang w:val="en-US" w:eastAsia="en-US"/>
    </w:rPr>
  </w:style>
  <w:style w:type="paragraph" w:styleId="Index9">
    <w:name w:val="index 9"/>
    <w:basedOn w:val="Normal"/>
    <w:next w:val="Normal"/>
    <w:autoRedefine/>
    <w:uiPriority w:val="99"/>
    <w:rsid w:val="00591D10"/>
    <w:pPr>
      <w:spacing w:before="0" w:after="0" w:line="276" w:lineRule="auto"/>
      <w:ind w:left="1980" w:hanging="220"/>
    </w:pPr>
    <w:rPr>
      <w:rFonts w:ascii="Calibri" w:eastAsia="Calibri" w:hAnsi="Calibri"/>
      <w:sz w:val="18"/>
      <w:szCs w:val="18"/>
      <w:lang w:val="en-US" w:eastAsia="en-US"/>
    </w:rPr>
  </w:style>
  <w:style w:type="paragraph" w:styleId="IndexHeading">
    <w:name w:val="index heading"/>
    <w:basedOn w:val="Normal"/>
    <w:next w:val="Index1"/>
    <w:uiPriority w:val="99"/>
    <w:rsid w:val="00591D10"/>
    <w:pPr>
      <w:pBdr>
        <w:top w:val="single" w:sz="12" w:space="0" w:color="auto"/>
      </w:pBdr>
      <w:spacing w:before="360" w:after="240" w:line="276" w:lineRule="auto"/>
    </w:pPr>
    <w:rPr>
      <w:rFonts w:ascii="Calibri" w:eastAsia="Calibri" w:hAnsi="Calibri"/>
      <w:b/>
      <w:bCs/>
      <w:i/>
      <w:iCs/>
      <w:sz w:val="26"/>
      <w:szCs w:val="26"/>
      <w:lang w:val="en-US" w:eastAsia="en-US"/>
    </w:rPr>
  </w:style>
  <w:style w:type="paragraph" w:styleId="Caption">
    <w:name w:val="caption"/>
    <w:basedOn w:val="Normal"/>
    <w:next w:val="Normal"/>
    <w:uiPriority w:val="99"/>
    <w:qFormat/>
    <w:rsid w:val="00591D10"/>
    <w:pPr>
      <w:spacing w:before="0" w:after="200"/>
    </w:pPr>
    <w:rPr>
      <w:rFonts w:ascii="Calibri" w:eastAsia="Calibri" w:hAnsi="Calibri"/>
      <w:b/>
      <w:bCs/>
      <w:color w:val="4F81BD"/>
      <w:sz w:val="18"/>
      <w:szCs w:val="18"/>
      <w:lang w:val="en-US" w:eastAsia="en-US"/>
    </w:rPr>
  </w:style>
  <w:style w:type="paragraph" w:styleId="TableofFigures">
    <w:name w:val="table of figures"/>
    <w:basedOn w:val="Normal"/>
    <w:next w:val="Normal"/>
    <w:uiPriority w:val="99"/>
    <w:rsid w:val="00591D10"/>
    <w:pPr>
      <w:spacing w:before="0" w:after="0" w:line="276" w:lineRule="auto"/>
      <w:ind w:left="440" w:hanging="440"/>
    </w:pPr>
    <w:rPr>
      <w:rFonts w:ascii="Calibri" w:eastAsia="Calibri" w:hAnsi="Calibri"/>
      <w:caps/>
      <w:szCs w:val="20"/>
      <w:lang w:val="en-US" w:eastAsia="en-US"/>
    </w:rPr>
  </w:style>
  <w:style w:type="paragraph" w:customStyle="1" w:styleId="Style20">
    <w:name w:val="Style 20"/>
    <w:uiPriority w:val="99"/>
    <w:rsid w:val="00F42DFF"/>
    <w:pPr>
      <w:widowControl w:val="0"/>
      <w:autoSpaceDE w:val="0"/>
      <w:autoSpaceDN w:val="0"/>
      <w:adjustRightInd w:val="0"/>
    </w:pPr>
    <w:rPr>
      <w:rFonts w:eastAsiaTheme="minorEastAsia" w:cs="Calibri"/>
      <w:lang w:val="en-US"/>
    </w:rPr>
  </w:style>
  <w:style w:type="paragraph" w:styleId="NormalWeb">
    <w:name w:val="Normal (Web)"/>
    <w:basedOn w:val="Normal"/>
    <w:uiPriority w:val="99"/>
    <w:unhideWhenUsed/>
    <w:rsid w:val="00547E7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CC7F82.CF5EBBF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esa.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FDED1-EB96-4D4E-9558-19606E748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11532</Words>
  <Characters>65738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Styles available are:</vt:lpstr>
    </vt:vector>
  </TitlesOfParts>
  <Company>Rowland.</Company>
  <LinksUpToDate>false</LinksUpToDate>
  <CharactersWithSpaces>77116</CharactersWithSpaces>
  <SharedDoc>false</SharedDoc>
  <HLinks>
    <vt:vector size="72" baseType="variant">
      <vt:variant>
        <vt:i4>3014713</vt:i4>
      </vt:variant>
      <vt:variant>
        <vt:i4>33</vt:i4>
      </vt:variant>
      <vt:variant>
        <vt:i4>0</vt:i4>
      </vt:variant>
      <vt:variant>
        <vt:i4>5</vt:i4>
      </vt:variant>
      <vt:variant>
        <vt:lpwstr>http://www.fesa.wa.gov.au/</vt:lpwstr>
      </vt:variant>
      <vt:variant>
        <vt:lpwstr/>
      </vt:variant>
      <vt:variant>
        <vt:i4>2228258</vt:i4>
      </vt:variant>
      <vt:variant>
        <vt:i4>30</vt:i4>
      </vt:variant>
      <vt:variant>
        <vt:i4>0</vt:i4>
      </vt:variant>
      <vt:variant>
        <vt:i4>5</vt:i4>
      </vt:variant>
      <vt:variant>
        <vt:lpwstr>http://www.fesa.wa.gov.au/internet/upload/576456185/docs/WESTPLAN+URBAN+FIRE+Jan+00.pdf</vt:lpwstr>
      </vt:variant>
      <vt:variant>
        <vt:lpwstr/>
      </vt:variant>
      <vt:variant>
        <vt:i4>6881288</vt:i4>
      </vt:variant>
      <vt:variant>
        <vt:i4>27</vt:i4>
      </vt:variant>
      <vt:variant>
        <vt:i4>0</vt:i4>
      </vt:variant>
      <vt:variant>
        <vt:i4>5</vt:i4>
      </vt:variant>
      <vt:variant>
        <vt:lpwstr>http://www.fesa.wa.gov.au/internet/upload/576456185/docs/WESTPLAN_STORM_Sep04_AL1.pdf</vt:lpwstr>
      </vt:variant>
      <vt:variant>
        <vt:lpwstr/>
      </vt:variant>
      <vt:variant>
        <vt:i4>524400</vt:i4>
      </vt:variant>
      <vt:variant>
        <vt:i4>24</vt:i4>
      </vt:variant>
      <vt:variant>
        <vt:i4>0</vt:i4>
      </vt:variant>
      <vt:variant>
        <vt:i4>5</vt:i4>
      </vt:variant>
      <vt:variant>
        <vt:lpwstr>http://www.fesa.wa.gov.au/internet/upload/shared/docs/West_Plan_Traffic_Crash.pdf</vt:lpwstr>
      </vt:variant>
      <vt:variant>
        <vt:lpwstr/>
      </vt:variant>
      <vt:variant>
        <vt:i4>3342347</vt:i4>
      </vt:variant>
      <vt:variant>
        <vt:i4>21</vt:i4>
      </vt:variant>
      <vt:variant>
        <vt:i4>0</vt:i4>
      </vt:variant>
      <vt:variant>
        <vt:i4>5</vt:i4>
      </vt:variant>
      <vt:variant>
        <vt:lpwstr>http://www.fesa.wa.gov.au/internet/upload/576456185/docs/Land_SARPlan2000.pdf</vt:lpwstr>
      </vt:variant>
      <vt:variant>
        <vt:lpwstr/>
      </vt:variant>
      <vt:variant>
        <vt:i4>8061033</vt:i4>
      </vt:variant>
      <vt:variant>
        <vt:i4>18</vt:i4>
      </vt:variant>
      <vt:variant>
        <vt:i4>0</vt:i4>
      </vt:variant>
      <vt:variant>
        <vt:i4>5</vt:i4>
      </vt:variant>
      <vt:variant>
        <vt:lpwstr>http://www.fesa.wa.gov.au/internet/upload/576456185/docs/WESTPLAN+-+HUMAN+EPIDEMIC+(Sep+01).pdf</vt:lpwstr>
      </vt:variant>
      <vt:variant>
        <vt:lpwstr/>
      </vt:variant>
      <vt:variant>
        <vt:i4>1507354</vt:i4>
      </vt:variant>
      <vt:variant>
        <vt:i4>15</vt:i4>
      </vt:variant>
      <vt:variant>
        <vt:i4>0</vt:i4>
      </vt:variant>
      <vt:variant>
        <vt:i4>5</vt:i4>
      </vt:variant>
      <vt:variant>
        <vt:lpwstr>http://www.fesa.wa.gov.au/internet/upload/2059391756/docs/WESTPLAN_HAZMAT_June_05_AL3.pdf</vt:lpwstr>
      </vt:variant>
      <vt:variant>
        <vt:lpwstr/>
      </vt:variant>
      <vt:variant>
        <vt:i4>2228258</vt:i4>
      </vt:variant>
      <vt:variant>
        <vt:i4>12</vt:i4>
      </vt:variant>
      <vt:variant>
        <vt:i4>0</vt:i4>
      </vt:variant>
      <vt:variant>
        <vt:i4>5</vt:i4>
      </vt:variant>
      <vt:variant>
        <vt:lpwstr>http://www.fesa.wa.gov.au/internet/upload/576456185/docs/WESTPLAN+URBAN+FIRE+Jan+00.pdf</vt:lpwstr>
      </vt:variant>
      <vt:variant>
        <vt:lpwstr/>
      </vt:variant>
      <vt:variant>
        <vt:i4>3211386</vt:i4>
      </vt:variant>
      <vt:variant>
        <vt:i4>9</vt:i4>
      </vt:variant>
      <vt:variant>
        <vt:i4>0</vt:i4>
      </vt:variant>
      <vt:variant>
        <vt:i4>5</vt:i4>
      </vt:variant>
      <vt:variant>
        <vt:lpwstr>http://www.fesa.wa.gov.au/internet/upload/576456185/docs/WESTPLAN_Earthquake_(AL1+Apr+03).pdf</vt:lpwstr>
      </vt:variant>
      <vt:variant>
        <vt:lpwstr/>
      </vt:variant>
      <vt:variant>
        <vt:i4>393226</vt:i4>
      </vt:variant>
      <vt:variant>
        <vt:i4>6</vt:i4>
      </vt:variant>
      <vt:variant>
        <vt:i4>0</vt:i4>
      </vt:variant>
      <vt:variant>
        <vt:i4>5</vt:i4>
      </vt:variant>
      <vt:variant>
        <vt:lpwstr>http://www.fesa.wa.gov.au/internet/upload/576456185/docs/SEADMP+(no+contacts).pdf</vt:lpwstr>
      </vt:variant>
      <vt:variant>
        <vt:lpwstr/>
      </vt:variant>
      <vt:variant>
        <vt:i4>393226</vt:i4>
      </vt:variant>
      <vt:variant>
        <vt:i4>3</vt:i4>
      </vt:variant>
      <vt:variant>
        <vt:i4>0</vt:i4>
      </vt:variant>
      <vt:variant>
        <vt:i4>5</vt:i4>
      </vt:variant>
      <vt:variant>
        <vt:lpwstr>http://www.fesa.wa.gov.au/internet/upload/576456185/docs/SEADMP+(no+contacts).pdf</vt:lpwstr>
      </vt:variant>
      <vt:variant>
        <vt:lpwstr/>
      </vt:variant>
      <vt:variant>
        <vt:i4>69</vt:i4>
      </vt:variant>
      <vt:variant>
        <vt:i4>0</vt:i4>
      </vt:variant>
      <vt:variant>
        <vt:i4>0</vt:i4>
      </vt:variant>
      <vt:variant>
        <vt:i4>5</vt:i4>
      </vt:variant>
      <vt:variant>
        <vt:lpwstr>http://www.fesa.wa.gov.au/internet/upload/2059391756/docs/AIRCRASH_September_2005AL-3.pdf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Styles available are:</dc:title>
  <dc:creator>llarson</dc:creator>
  <cp:lastModifiedBy>Sally Hoad</cp:lastModifiedBy>
  <cp:revision>2</cp:revision>
  <cp:lastPrinted>2014-04-30T08:27:00Z</cp:lastPrinted>
  <dcterms:created xsi:type="dcterms:W3CDTF">2014-07-22T03:06:00Z</dcterms:created>
  <dcterms:modified xsi:type="dcterms:W3CDTF">2014-07-22T03:06:00Z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